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431E3" w14:textId="77777777" w:rsidR="00435D25" w:rsidRPr="003326DE" w:rsidRDefault="00CB4D17" w:rsidP="00702ACD">
      <w:pPr>
        <w:spacing w:line="360" w:lineRule="auto"/>
        <w:jc w:val="center"/>
        <w:rPr>
          <w:rFonts w:ascii="Times New Roman" w:hAnsi="Times New Roman" w:cs="Times New Roman"/>
          <w:sz w:val="32"/>
          <w:szCs w:val="32"/>
          <w:rPrChange w:id="0" w:author="Wuqiang" w:date="2018-10-30T15:01:00Z">
            <w:rPr>
              <w:rFonts w:ascii="Times New Roman" w:hAnsi="Times New Roman" w:cs="Times New Roman"/>
              <w:sz w:val="28"/>
              <w:szCs w:val="28"/>
            </w:rPr>
          </w:rPrChange>
        </w:rPr>
      </w:pPr>
      <w:bookmarkStart w:id="1" w:name="_GoBack"/>
      <w:bookmarkEnd w:id="1"/>
      <w:ins w:id="2" w:author="Wuqiang" w:date="2018-10-30T11:58:00Z">
        <w:r w:rsidRPr="003326DE">
          <w:rPr>
            <w:rFonts w:ascii="Times New Roman" w:hAnsi="Times New Roman" w:cs="Times New Roman"/>
            <w:b/>
            <w:sz w:val="32"/>
            <w:szCs w:val="32"/>
            <w:rPrChange w:id="3" w:author="Wuqiang" w:date="2018-10-30T15:01:00Z">
              <w:rPr>
                <w:rFonts w:ascii="Times New Roman" w:hAnsi="Times New Roman" w:cs="Times New Roman"/>
                <w:b/>
                <w:sz w:val="28"/>
                <w:szCs w:val="28"/>
                <w:highlight w:val="green"/>
              </w:rPr>
            </w:rPrChange>
          </w:rPr>
          <w:t xml:space="preserve">Combination of Images Reconstructed by Two Algorithms </w:t>
        </w:r>
      </w:ins>
      <w:ins w:id="4" w:author="Wuqiang" w:date="2018-10-30T11:59:00Z">
        <w:r w:rsidRPr="003326DE">
          <w:rPr>
            <w:rFonts w:ascii="Times New Roman" w:hAnsi="Times New Roman" w:cs="Times New Roman"/>
            <w:b/>
            <w:sz w:val="32"/>
            <w:szCs w:val="32"/>
            <w:rPrChange w:id="5" w:author="Wuqiang" w:date="2018-10-30T15:01:00Z">
              <w:rPr>
                <w:rFonts w:ascii="Times New Roman" w:hAnsi="Times New Roman" w:cs="Times New Roman"/>
                <w:b/>
                <w:sz w:val="28"/>
                <w:szCs w:val="28"/>
              </w:rPr>
            </w:rPrChange>
          </w:rPr>
          <w:br/>
        </w:r>
      </w:ins>
      <w:ins w:id="6" w:author="Wuqiang" w:date="2018-10-30T11:58:00Z">
        <w:r w:rsidRPr="003326DE">
          <w:rPr>
            <w:rFonts w:ascii="Times New Roman" w:hAnsi="Times New Roman" w:cs="Times New Roman"/>
            <w:b/>
            <w:sz w:val="32"/>
            <w:szCs w:val="32"/>
            <w:rPrChange w:id="7" w:author="Wuqiang" w:date="2018-10-30T15:01:00Z">
              <w:rPr>
                <w:rFonts w:ascii="Times New Roman" w:hAnsi="Times New Roman" w:cs="Times New Roman"/>
                <w:b/>
                <w:sz w:val="28"/>
                <w:szCs w:val="28"/>
                <w:highlight w:val="green"/>
              </w:rPr>
            </w:rPrChange>
          </w:rPr>
          <w:t xml:space="preserve">based on </w:t>
        </w:r>
      </w:ins>
      <w:del w:id="8" w:author="Wuqiang" w:date="2018-10-30T11:59:00Z">
        <w:r w:rsidR="00435D25" w:rsidRPr="003326DE" w:rsidDel="00CB4D17">
          <w:rPr>
            <w:rFonts w:ascii="Times New Roman" w:hAnsi="Times New Roman" w:cs="Times New Roman"/>
            <w:b/>
            <w:sz w:val="32"/>
            <w:szCs w:val="32"/>
            <w:rPrChange w:id="9" w:author="Wuqiang" w:date="2018-10-30T15:01:00Z">
              <w:rPr>
                <w:rFonts w:ascii="Times New Roman" w:hAnsi="Times New Roman" w:cs="Times New Roman"/>
                <w:b/>
                <w:sz w:val="28"/>
                <w:szCs w:val="28"/>
              </w:rPr>
            </w:rPrChange>
          </w:rPr>
          <w:delText xml:space="preserve">A Novel Strategy for ECT Image Reconstruction: </w:delText>
        </w:r>
      </w:del>
      <w:r w:rsidR="00435D25" w:rsidRPr="003326DE">
        <w:rPr>
          <w:rFonts w:ascii="Times New Roman" w:hAnsi="Times New Roman" w:cs="Times New Roman"/>
          <w:b/>
          <w:sz w:val="32"/>
          <w:szCs w:val="32"/>
          <w:rPrChange w:id="10" w:author="Wuqiang" w:date="2018-10-30T15:01:00Z">
            <w:rPr>
              <w:rFonts w:ascii="Times New Roman" w:hAnsi="Times New Roman" w:cs="Times New Roman"/>
              <w:b/>
              <w:sz w:val="28"/>
              <w:szCs w:val="28"/>
            </w:rPr>
          </w:rPrChange>
        </w:rPr>
        <w:t>Graph Cut</w:t>
      </w:r>
      <w:del w:id="11" w:author="Wuqiang" w:date="2018-10-30T11:59:00Z">
        <w:r w:rsidR="00435D25" w:rsidRPr="003326DE" w:rsidDel="00CB4D17">
          <w:rPr>
            <w:rFonts w:ascii="Times New Roman" w:hAnsi="Times New Roman" w:cs="Times New Roman"/>
            <w:b/>
            <w:sz w:val="32"/>
            <w:szCs w:val="32"/>
            <w:rPrChange w:id="12" w:author="Wuqiang" w:date="2018-10-30T15:01:00Z">
              <w:rPr>
                <w:rFonts w:ascii="Times New Roman" w:hAnsi="Times New Roman" w:cs="Times New Roman"/>
                <w:b/>
                <w:sz w:val="28"/>
                <w:szCs w:val="28"/>
              </w:rPr>
            </w:rPrChange>
          </w:rPr>
          <w:delText>-based</w:delText>
        </w:r>
      </w:del>
      <w:r w:rsidR="00435D25" w:rsidRPr="003326DE">
        <w:rPr>
          <w:rFonts w:ascii="Times New Roman" w:hAnsi="Times New Roman" w:cs="Times New Roman"/>
          <w:b/>
          <w:sz w:val="32"/>
          <w:szCs w:val="32"/>
          <w:rPrChange w:id="13" w:author="Wuqiang" w:date="2018-10-30T15:01:00Z">
            <w:rPr>
              <w:rFonts w:ascii="Times New Roman" w:hAnsi="Times New Roman" w:cs="Times New Roman"/>
              <w:b/>
              <w:sz w:val="28"/>
              <w:szCs w:val="28"/>
            </w:rPr>
          </w:rPrChange>
        </w:rPr>
        <w:t xml:space="preserve"> </w:t>
      </w:r>
      <w:del w:id="14" w:author="Wuqiang" w:date="2018-10-30T11:58:00Z">
        <w:r w:rsidR="00435D25" w:rsidRPr="003326DE" w:rsidDel="00CB4D17">
          <w:rPr>
            <w:rFonts w:ascii="Times New Roman" w:hAnsi="Times New Roman" w:cs="Times New Roman"/>
            <w:b/>
            <w:sz w:val="32"/>
            <w:szCs w:val="32"/>
            <w:highlight w:val="green"/>
            <w:rPrChange w:id="15" w:author="Wuqiang" w:date="2018-10-30T15:01:00Z">
              <w:rPr>
                <w:rFonts w:ascii="Times New Roman" w:hAnsi="Times New Roman" w:cs="Times New Roman"/>
                <w:b/>
                <w:sz w:val="28"/>
                <w:szCs w:val="28"/>
              </w:rPr>
            </w:rPrChange>
          </w:rPr>
          <w:delText>Combination of Images Reconstructed by Two Existing Algorithms</w:delText>
        </w:r>
      </w:del>
    </w:p>
    <w:p w14:paraId="6CBAB39E" w14:textId="77777777" w:rsidR="00435D25" w:rsidRPr="003326DE" w:rsidRDefault="00435D25" w:rsidP="00702ACD">
      <w:pPr>
        <w:spacing w:line="360" w:lineRule="auto"/>
        <w:jc w:val="center"/>
        <w:rPr>
          <w:rFonts w:ascii="Times New Roman" w:hAnsi="Times New Roman" w:cs="Times New Roman"/>
          <w:sz w:val="22"/>
          <w:rPrChange w:id="16" w:author="Wuqiang" w:date="2018-10-30T15:01:00Z">
            <w:rPr>
              <w:rFonts w:ascii="Times New Roman" w:hAnsi="Times New Roman" w:cs="Times New Roman"/>
              <w:sz w:val="24"/>
              <w:szCs w:val="24"/>
            </w:rPr>
          </w:rPrChange>
        </w:rPr>
      </w:pPr>
    </w:p>
    <w:p w14:paraId="5189B2A7" w14:textId="77777777" w:rsidR="00435D25" w:rsidRPr="003326DE" w:rsidRDefault="00435D25" w:rsidP="00702ACD">
      <w:pPr>
        <w:spacing w:line="360" w:lineRule="auto"/>
        <w:jc w:val="center"/>
        <w:rPr>
          <w:rFonts w:ascii="Times New Roman" w:hAnsi="Times New Roman" w:cs="Times New Roman"/>
          <w:b/>
          <w:sz w:val="22"/>
          <w:rPrChange w:id="17"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8" w:author="Wuqiang" w:date="2018-10-30T15:01:00Z">
            <w:rPr>
              <w:rFonts w:ascii="Times New Roman" w:hAnsi="Times New Roman" w:cs="Times New Roman"/>
              <w:b/>
              <w:sz w:val="24"/>
              <w:szCs w:val="24"/>
            </w:rPr>
          </w:rPrChange>
        </w:rPr>
        <w:t>Qiang Guo</w:t>
      </w:r>
      <w:r w:rsidRPr="003326DE">
        <w:rPr>
          <w:rFonts w:ascii="Times New Roman" w:hAnsi="Times New Roman" w:cs="Times New Roman"/>
          <w:b/>
          <w:sz w:val="22"/>
          <w:vertAlign w:val="superscript"/>
          <w:rPrChange w:id="19" w:author="Wuqiang" w:date="2018-10-30T15:01:00Z">
            <w:rPr>
              <w:rFonts w:ascii="Times New Roman" w:hAnsi="Times New Roman" w:cs="Times New Roman"/>
              <w:b/>
              <w:sz w:val="24"/>
              <w:szCs w:val="24"/>
              <w:vertAlign w:val="superscript"/>
            </w:rPr>
          </w:rPrChange>
        </w:rPr>
        <w:t>a,c</w:t>
      </w:r>
      <w:r w:rsidRPr="003326DE">
        <w:rPr>
          <w:rFonts w:ascii="Times New Roman" w:hAnsi="Times New Roman" w:cs="Times New Roman"/>
          <w:b/>
          <w:sz w:val="22"/>
          <w:rPrChange w:id="20" w:author="Wuqiang" w:date="2018-10-30T15:01:00Z">
            <w:rPr>
              <w:rFonts w:ascii="Times New Roman" w:hAnsi="Times New Roman" w:cs="Times New Roman"/>
              <w:b/>
              <w:sz w:val="24"/>
              <w:szCs w:val="24"/>
            </w:rPr>
          </w:rPrChange>
        </w:rPr>
        <w:t>, Xue Li</w:t>
      </w:r>
      <w:r w:rsidRPr="003326DE">
        <w:rPr>
          <w:rFonts w:ascii="Times New Roman" w:hAnsi="Times New Roman" w:cs="Times New Roman"/>
          <w:b/>
          <w:sz w:val="22"/>
          <w:vertAlign w:val="superscript"/>
          <w:rPrChange w:id="21" w:author="Wuqiang" w:date="2018-10-30T15:01:00Z">
            <w:rPr>
              <w:rFonts w:ascii="Times New Roman" w:hAnsi="Times New Roman" w:cs="Times New Roman"/>
              <w:b/>
              <w:sz w:val="24"/>
              <w:szCs w:val="24"/>
              <w:vertAlign w:val="superscript"/>
            </w:rPr>
          </w:rPrChange>
        </w:rPr>
        <w:t>b,*</w:t>
      </w:r>
      <w:r w:rsidRPr="003326DE">
        <w:rPr>
          <w:rFonts w:ascii="Times New Roman" w:hAnsi="Times New Roman" w:cs="Times New Roman"/>
          <w:b/>
          <w:sz w:val="22"/>
          <w:rPrChange w:id="22" w:author="Wuqiang" w:date="2018-10-30T15:01:00Z">
            <w:rPr>
              <w:rFonts w:ascii="Times New Roman" w:hAnsi="Times New Roman" w:cs="Times New Roman"/>
              <w:b/>
              <w:sz w:val="24"/>
              <w:szCs w:val="24"/>
            </w:rPr>
          </w:rPrChange>
        </w:rPr>
        <w:t>, Mao Ye</w:t>
      </w:r>
      <w:r w:rsidRPr="003326DE">
        <w:rPr>
          <w:rFonts w:ascii="Times New Roman" w:hAnsi="Times New Roman" w:cs="Times New Roman"/>
          <w:b/>
          <w:sz w:val="22"/>
          <w:vertAlign w:val="superscript"/>
          <w:rPrChange w:id="23" w:author="Wuqiang" w:date="2018-10-30T15:01:00Z">
            <w:rPr>
              <w:rFonts w:ascii="Times New Roman" w:hAnsi="Times New Roman" w:cs="Times New Roman"/>
              <w:b/>
              <w:sz w:val="24"/>
              <w:szCs w:val="24"/>
              <w:vertAlign w:val="superscript"/>
            </w:rPr>
          </w:rPrChange>
        </w:rPr>
        <w:t>a,*</w:t>
      </w:r>
      <w:r w:rsidRPr="003326DE">
        <w:rPr>
          <w:rFonts w:ascii="Times New Roman" w:hAnsi="Times New Roman" w:cs="Times New Roman"/>
          <w:b/>
          <w:sz w:val="22"/>
          <w:rPrChange w:id="24" w:author="Wuqiang" w:date="2018-10-30T15:01:00Z">
            <w:rPr>
              <w:rFonts w:ascii="Times New Roman" w:hAnsi="Times New Roman" w:cs="Times New Roman"/>
              <w:b/>
              <w:sz w:val="24"/>
              <w:szCs w:val="24"/>
            </w:rPr>
          </w:rPrChange>
        </w:rPr>
        <w:t>, Baolin Hou</w:t>
      </w:r>
      <w:r w:rsidRPr="003326DE">
        <w:rPr>
          <w:rFonts w:ascii="Times New Roman" w:hAnsi="Times New Roman" w:cs="Times New Roman"/>
          <w:b/>
          <w:sz w:val="22"/>
          <w:vertAlign w:val="superscript"/>
          <w:rPrChange w:id="25" w:author="Wuqiang" w:date="2018-10-30T15:01:00Z">
            <w:rPr>
              <w:rFonts w:ascii="Times New Roman" w:hAnsi="Times New Roman" w:cs="Times New Roman"/>
              <w:b/>
              <w:sz w:val="24"/>
              <w:szCs w:val="24"/>
              <w:vertAlign w:val="superscript"/>
            </w:rPr>
          </w:rPrChange>
        </w:rPr>
        <w:t>b</w:t>
      </w:r>
      <w:r w:rsidRPr="003326DE">
        <w:rPr>
          <w:rFonts w:ascii="Times New Roman" w:hAnsi="Times New Roman" w:cs="Times New Roman"/>
          <w:b/>
          <w:sz w:val="22"/>
          <w:rPrChange w:id="26" w:author="Wuqiang" w:date="2018-10-30T15:01:00Z">
            <w:rPr>
              <w:rFonts w:ascii="Times New Roman" w:hAnsi="Times New Roman" w:cs="Times New Roman"/>
              <w:b/>
              <w:sz w:val="24"/>
              <w:szCs w:val="24"/>
            </w:rPr>
          </w:rPrChange>
        </w:rPr>
        <w:t>, Wuqiang Yang</w:t>
      </w:r>
      <w:r w:rsidRPr="003326DE">
        <w:rPr>
          <w:rFonts w:ascii="Times New Roman" w:hAnsi="Times New Roman" w:cs="Times New Roman"/>
          <w:b/>
          <w:sz w:val="22"/>
          <w:vertAlign w:val="superscript"/>
          <w:rPrChange w:id="27" w:author="Wuqiang" w:date="2018-10-30T15:01:00Z">
            <w:rPr>
              <w:rFonts w:ascii="Times New Roman" w:hAnsi="Times New Roman" w:cs="Times New Roman"/>
              <w:b/>
              <w:sz w:val="24"/>
              <w:szCs w:val="24"/>
              <w:vertAlign w:val="superscript"/>
            </w:rPr>
          </w:rPrChange>
        </w:rPr>
        <w:t>d</w:t>
      </w:r>
      <w:r w:rsidRPr="003326DE">
        <w:rPr>
          <w:rFonts w:ascii="Times New Roman" w:hAnsi="Times New Roman" w:cs="Times New Roman"/>
          <w:b/>
          <w:sz w:val="22"/>
          <w:rPrChange w:id="28" w:author="Wuqiang" w:date="2018-10-30T15:01:00Z">
            <w:rPr>
              <w:rFonts w:ascii="Times New Roman" w:hAnsi="Times New Roman" w:cs="Times New Roman"/>
              <w:b/>
              <w:sz w:val="24"/>
              <w:szCs w:val="24"/>
            </w:rPr>
          </w:rPrChange>
        </w:rPr>
        <w:t xml:space="preserve"> </w:t>
      </w:r>
    </w:p>
    <w:p w14:paraId="2A978D0E" w14:textId="77777777" w:rsidR="00435D25" w:rsidRPr="003326DE" w:rsidRDefault="00435D25" w:rsidP="00702ACD">
      <w:pPr>
        <w:spacing w:line="360" w:lineRule="auto"/>
        <w:jc w:val="center"/>
        <w:rPr>
          <w:rFonts w:ascii="Times New Roman" w:hAnsi="Times New Roman" w:cs="Times New Roman"/>
          <w:b/>
          <w:sz w:val="22"/>
          <w:vertAlign w:val="superscript"/>
          <w:rPrChange w:id="29" w:author="Wuqiang" w:date="2018-10-30T15:01:00Z">
            <w:rPr>
              <w:rFonts w:ascii="Times New Roman" w:hAnsi="Times New Roman" w:cs="Times New Roman"/>
              <w:b/>
              <w:sz w:val="24"/>
              <w:szCs w:val="24"/>
              <w:vertAlign w:val="superscript"/>
            </w:rPr>
          </w:rPrChange>
        </w:rPr>
      </w:pPr>
      <w:r w:rsidRPr="003326DE">
        <w:rPr>
          <w:rFonts w:ascii="Times New Roman" w:hAnsi="Times New Roman" w:cs="Times New Roman"/>
          <w:b/>
          <w:sz w:val="22"/>
          <w:rPrChange w:id="30" w:author="Wuqiang" w:date="2018-10-30T15:01:00Z">
            <w:rPr>
              <w:rFonts w:ascii="Times New Roman" w:hAnsi="Times New Roman" w:cs="Times New Roman"/>
              <w:b/>
              <w:sz w:val="24"/>
              <w:szCs w:val="24"/>
            </w:rPr>
          </w:rPrChange>
        </w:rPr>
        <w:t>and Zhongmin Liu</w:t>
      </w:r>
      <w:r w:rsidRPr="003326DE">
        <w:rPr>
          <w:rFonts w:ascii="Times New Roman" w:hAnsi="Times New Roman" w:cs="Times New Roman"/>
          <w:b/>
          <w:sz w:val="22"/>
          <w:vertAlign w:val="superscript"/>
          <w:rPrChange w:id="31" w:author="Wuqiang" w:date="2018-10-30T15:01:00Z">
            <w:rPr>
              <w:rFonts w:ascii="Times New Roman" w:hAnsi="Times New Roman" w:cs="Times New Roman"/>
              <w:b/>
              <w:sz w:val="24"/>
              <w:szCs w:val="24"/>
              <w:vertAlign w:val="superscript"/>
            </w:rPr>
          </w:rPrChange>
        </w:rPr>
        <w:t>a</w:t>
      </w:r>
    </w:p>
    <w:p w14:paraId="130B2A81" w14:textId="0092D278" w:rsidR="00435D25" w:rsidRPr="003326DE" w:rsidDel="003326DE" w:rsidRDefault="00435D25" w:rsidP="00702ACD">
      <w:pPr>
        <w:spacing w:line="360" w:lineRule="auto"/>
        <w:jc w:val="center"/>
        <w:rPr>
          <w:del w:id="32" w:author="Wuqiang" w:date="2018-10-30T15:02:00Z"/>
          <w:rFonts w:ascii="Times New Roman" w:hAnsi="Times New Roman" w:cs="Times New Roman"/>
          <w:b/>
          <w:sz w:val="22"/>
          <w:rPrChange w:id="33" w:author="Wuqiang" w:date="2018-10-30T15:01:00Z">
            <w:rPr>
              <w:del w:id="34" w:author="Wuqiang" w:date="2018-10-30T15:02:00Z"/>
              <w:rFonts w:ascii="Times New Roman" w:hAnsi="Times New Roman" w:cs="Times New Roman"/>
              <w:b/>
              <w:sz w:val="24"/>
              <w:szCs w:val="24"/>
            </w:rPr>
          </w:rPrChange>
        </w:rPr>
      </w:pPr>
    </w:p>
    <w:p w14:paraId="2E6A573A" w14:textId="77777777" w:rsidR="00435D25" w:rsidRPr="003326DE" w:rsidRDefault="00435D25" w:rsidP="00702ACD">
      <w:pPr>
        <w:spacing w:line="360" w:lineRule="auto"/>
        <w:jc w:val="center"/>
        <w:rPr>
          <w:rFonts w:ascii="Times New Roman" w:hAnsi="Times New Roman" w:cs="Times New Roman"/>
          <w:sz w:val="22"/>
          <w:rPrChange w:id="35" w:author="Wuqiang" w:date="2018-10-30T15:01:00Z">
            <w:rPr>
              <w:rFonts w:ascii="Times New Roman" w:hAnsi="Times New Roman" w:cs="Times New Roman"/>
              <w:sz w:val="24"/>
              <w:szCs w:val="24"/>
            </w:rPr>
          </w:rPrChange>
        </w:rPr>
      </w:pPr>
      <w:r w:rsidRPr="003326DE">
        <w:rPr>
          <w:rFonts w:ascii="Times New Roman" w:hAnsi="Times New Roman" w:cs="Times New Roman"/>
          <w:sz w:val="22"/>
          <w:vertAlign w:val="superscript"/>
          <w:rPrChange w:id="36" w:author="Wuqiang" w:date="2018-10-30T15:01:00Z">
            <w:rPr>
              <w:rFonts w:ascii="Times New Roman" w:hAnsi="Times New Roman" w:cs="Times New Roman"/>
              <w:sz w:val="24"/>
              <w:szCs w:val="24"/>
              <w:vertAlign w:val="superscript"/>
            </w:rPr>
          </w:rPrChange>
        </w:rPr>
        <w:t>a</w:t>
      </w:r>
      <w:r w:rsidRPr="003326DE">
        <w:rPr>
          <w:rFonts w:ascii="Times New Roman" w:hAnsi="Times New Roman" w:cs="Times New Roman"/>
          <w:sz w:val="22"/>
          <w:rPrChange w:id="37" w:author="Wuqiang" w:date="2018-10-30T15:01:00Z">
            <w:rPr>
              <w:rFonts w:ascii="Times New Roman" w:hAnsi="Times New Roman" w:cs="Times New Roman"/>
              <w:sz w:val="24"/>
              <w:szCs w:val="24"/>
            </w:rPr>
          </w:rPrChange>
        </w:rPr>
        <w:t xml:space="preserve"> Dalian National Laboratory </w:t>
      </w:r>
      <w:ins w:id="38" w:author="Wuqiang" w:date="2018-10-25T17:02:00Z">
        <w:r w:rsidR="00C177DA" w:rsidRPr="003326DE">
          <w:rPr>
            <w:rFonts w:ascii="Times New Roman" w:hAnsi="Times New Roman" w:cs="Times New Roman"/>
            <w:sz w:val="22"/>
            <w:rPrChange w:id="39" w:author="Wuqiang" w:date="2018-10-30T15:01:00Z">
              <w:rPr>
                <w:rFonts w:ascii="Times New Roman" w:hAnsi="Times New Roman" w:cs="Times New Roman"/>
                <w:sz w:val="24"/>
                <w:szCs w:val="24"/>
              </w:rPr>
            </w:rPrChange>
          </w:rPr>
          <w:t>of</w:t>
        </w:r>
      </w:ins>
      <w:del w:id="40" w:author="Wuqiang" w:date="2018-10-25T17:02:00Z">
        <w:r w:rsidRPr="003326DE" w:rsidDel="00C177DA">
          <w:rPr>
            <w:rFonts w:ascii="Times New Roman" w:hAnsi="Times New Roman" w:cs="Times New Roman"/>
            <w:sz w:val="22"/>
            <w:rPrChange w:id="41" w:author="Wuqiang" w:date="2018-10-30T15:01:00Z">
              <w:rPr>
                <w:rFonts w:ascii="Times New Roman" w:hAnsi="Times New Roman" w:cs="Times New Roman"/>
                <w:sz w:val="24"/>
                <w:szCs w:val="24"/>
              </w:rPr>
            </w:rPrChange>
          </w:rPr>
          <w:delText>for</w:delText>
        </w:r>
      </w:del>
      <w:r w:rsidRPr="003326DE">
        <w:rPr>
          <w:rFonts w:ascii="Times New Roman" w:hAnsi="Times New Roman" w:cs="Times New Roman"/>
          <w:sz w:val="22"/>
          <w:rPrChange w:id="42" w:author="Wuqiang" w:date="2018-10-30T15:01:00Z">
            <w:rPr>
              <w:rFonts w:ascii="Times New Roman" w:hAnsi="Times New Roman" w:cs="Times New Roman"/>
              <w:sz w:val="24"/>
              <w:szCs w:val="24"/>
            </w:rPr>
          </w:rPrChange>
        </w:rPr>
        <w:t xml:space="preserve"> Clean Energy and National Engineering Laboratory </w:t>
      </w:r>
      <w:ins w:id="43" w:author="Wuqiang" w:date="2018-10-25T17:02:00Z">
        <w:r w:rsidR="00C177DA" w:rsidRPr="003326DE">
          <w:rPr>
            <w:rFonts w:ascii="Times New Roman" w:hAnsi="Times New Roman" w:cs="Times New Roman"/>
            <w:sz w:val="22"/>
            <w:rPrChange w:id="44" w:author="Wuqiang" w:date="2018-10-30T15:01:00Z">
              <w:rPr>
                <w:rFonts w:ascii="Times New Roman" w:hAnsi="Times New Roman" w:cs="Times New Roman"/>
                <w:sz w:val="24"/>
                <w:szCs w:val="24"/>
              </w:rPr>
            </w:rPrChange>
          </w:rPr>
          <w:t>of</w:t>
        </w:r>
      </w:ins>
      <w:del w:id="45" w:author="Wuqiang" w:date="2018-10-25T17:02:00Z">
        <w:r w:rsidRPr="003326DE" w:rsidDel="00C177DA">
          <w:rPr>
            <w:rFonts w:ascii="Times New Roman" w:hAnsi="Times New Roman" w:cs="Times New Roman"/>
            <w:sz w:val="22"/>
            <w:rPrChange w:id="46" w:author="Wuqiang" w:date="2018-10-30T15:01:00Z">
              <w:rPr>
                <w:rFonts w:ascii="Times New Roman" w:hAnsi="Times New Roman" w:cs="Times New Roman"/>
                <w:sz w:val="24"/>
                <w:szCs w:val="24"/>
              </w:rPr>
            </w:rPrChange>
          </w:rPr>
          <w:delText>for</w:delText>
        </w:r>
      </w:del>
      <w:r w:rsidRPr="003326DE">
        <w:rPr>
          <w:rFonts w:ascii="Times New Roman" w:hAnsi="Times New Roman" w:cs="Times New Roman"/>
          <w:sz w:val="22"/>
          <w:rPrChange w:id="47" w:author="Wuqiang" w:date="2018-10-30T15:01:00Z">
            <w:rPr>
              <w:rFonts w:ascii="Times New Roman" w:hAnsi="Times New Roman" w:cs="Times New Roman"/>
              <w:sz w:val="24"/>
              <w:szCs w:val="24"/>
            </w:rPr>
          </w:rPrChange>
        </w:rPr>
        <w:t xml:space="preserve"> MTO, Dalian Institute of Chemical Physics, Chinese Academy of Sciences, Dalian 116023, China</w:t>
      </w:r>
    </w:p>
    <w:p w14:paraId="40A12709" w14:textId="77777777" w:rsidR="00435D25" w:rsidRPr="003326DE" w:rsidRDefault="00435D25" w:rsidP="00702ACD">
      <w:pPr>
        <w:spacing w:line="360" w:lineRule="auto"/>
        <w:jc w:val="center"/>
        <w:rPr>
          <w:rFonts w:ascii="Times New Roman" w:hAnsi="Times New Roman" w:cs="Times New Roman"/>
          <w:sz w:val="22"/>
          <w:rPrChange w:id="48" w:author="Wuqiang" w:date="2018-10-30T15:01:00Z">
            <w:rPr>
              <w:rFonts w:ascii="Times New Roman" w:hAnsi="Times New Roman" w:cs="Times New Roman"/>
              <w:sz w:val="24"/>
              <w:szCs w:val="24"/>
            </w:rPr>
          </w:rPrChange>
        </w:rPr>
      </w:pPr>
      <w:r w:rsidRPr="003326DE">
        <w:rPr>
          <w:rFonts w:ascii="Times New Roman" w:hAnsi="Times New Roman" w:cs="Times New Roman"/>
          <w:sz w:val="22"/>
          <w:vertAlign w:val="superscript"/>
          <w:rPrChange w:id="49" w:author="Wuqiang" w:date="2018-10-30T15:01:00Z">
            <w:rPr>
              <w:rFonts w:ascii="Times New Roman" w:hAnsi="Times New Roman" w:cs="Times New Roman"/>
              <w:sz w:val="24"/>
              <w:szCs w:val="24"/>
              <w:vertAlign w:val="superscript"/>
            </w:rPr>
          </w:rPrChange>
        </w:rPr>
        <w:t>b</w:t>
      </w:r>
      <w:r w:rsidRPr="003326DE">
        <w:rPr>
          <w:rFonts w:ascii="Times New Roman" w:hAnsi="Times New Roman" w:cs="Times New Roman"/>
          <w:sz w:val="22"/>
          <w:rPrChange w:id="50" w:author="Wuqiang" w:date="2018-10-30T15:01:00Z">
            <w:rPr>
              <w:rFonts w:ascii="Times New Roman" w:hAnsi="Times New Roman" w:cs="Times New Roman"/>
              <w:sz w:val="24"/>
              <w:szCs w:val="24"/>
            </w:rPr>
          </w:rPrChange>
        </w:rPr>
        <w:t xml:space="preserve"> State Key Laboratory of Catalysis, Dalian Institute of Chemical Physics, Chinese Academy of Sciences, Dalian 116023, China</w:t>
      </w:r>
    </w:p>
    <w:p w14:paraId="01634B61" w14:textId="77777777" w:rsidR="00435D25" w:rsidRPr="003326DE" w:rsidRDefault="00435D25" w:rsidP="00702ACD">
      <w:pPr>
        <w:spacing w:line="360" w:lineRule="auto"/>
        <w:jc w:val="center"/>
        <w:rPr>
          <w:rFonts w:ascii="Times New Roman" w:hAnsi="Times New Roman" w:cs="Times New Roman"/>
          <w:sz w:val="22"/>
          <w:rPrChange w:id="51" w:author="Wuqiang" w:date="2018-10-30T15:01:00Z">
            <w:rPr>
              <w:rFonts w:ascii="Times New Roman" w:hAnsi="Times New Roman" w:cs="Times New Roman"/>
              <w:sz w:val="24"/>
              <w:szCs w:val="24"/>
            </w:rPr>
          </w:rPrChange>
        </w:rPr>
      </w:pPr>
      <w:r w:rsidRPr="003326DE">
        <w:rPr>
          <w:rFonts w:ascii="Times New Roman" w:hAnsi="Times New Roman" w:cs="Times New Roman"/>
          <w:sz w:val="22"/>
          <w:vertAlign w:val="superscript"/>
          <w:rPrChange w:id="52" w:author="Wuqiang" w:date="2018-10-30T15:01:00Z">
            <w:rPr>
              <w:rFonts w:ascii="Times New Roman" w:hAnsi="Times New Roman" w:cs="Times New Roman"/>
              <w:sz w:val="24"/>
              <w:szCs w:val="24"/>
              <w:vertAlign w:val="superscript"/>
            </w:rPr>
          </w:rPrChange>
        </w:rPr>
        <w:t>c</w:t>
      </w:r>
      <w:r w:rsidRPr="003326DE">
        <w:rPr>
          <w:rFonts w:ascii="Times New Roman" w:hAnsi="Times New Roman" w:cs="Times New Roman"/>
          <w:sz w:val="22"/>
          <w:rPrChange w:id="53" w:author="Wuqiang" w:date="2018-10-30T15:01:00Z">
            <w:rPr>
              <w:rFonts w:ascii="Times New Roman" w:hAnsi="Times New Roman" w:cs="Times New Roman"/>
              <w:sz w:val="24"/>
              <w:szCs w:val="24"/>
            </w:rPr>
          </w:rPrChange>
        </w:rPr>
        <w:t xml:space="preserve"> University of Chinese Academy of Sciences, Beijing 100049, China</w:t>
      </w:r>
    </w:p>
    <w:p w14:paraId="594F8A2D" w14:textId="77777777" w:rsidR="00435D25" w:rsidRPr="003326DE" w:rsidRDefault="00435D25" w:rsidP="00702ACD">
      <w:pPr>
        <w:spacing w:line="360" w:lineRule="auto"/>
        <w:jc w:val="center"/>
        <w:rPr>
          <w:rFonts w:ascii="Times New Roman" w:hAnsi="Times New Roman" w:cs="Times New Roman"/>
          <w:sz w:val="22"/>
          <w:rPrChange w:id="54" w:author="Wuqiang" w:date="2018-10-30T15:01:00Z">
            <w:rPr>
              <w:rFonts w:ascii="Times New Roman" w:hAnsi="Times New Roman" w:cs="Times New Roman"/>
              <w:sz w:val="24"/>
              <w:szCs w:val="24"/>
            </w:rPr>
          </w:rPrChange>
        </w:rPr>
      </w:pPr>
      <w:r w:rsidRPr="003326DE">
        <w:rPr>
          <w:rFonts w:ascii="Times New Roman" w:hAnsi="Times New Roman" w:cs="Times New Roman"/>
          <w:sz w:val="22"/>
          <w:vertAlign w:val="superscript"/>
          <w:rPrChange w:id="55" w:author="Wuqiang" w:date="2018-10-30T15:01:00Z">
            <w:rPr>
              <w:rFonts w:ascii="Times New Roman" w:hAnsi="Times New Roman" w:cs="Times New Roman"/>
              <w:sz w:val="24"/>
              <w:szCs w:val="24"/>
              <w:vertAlign w:val="superscript"/>
            </w:rPr>
          </w:rPrChange>
        </w:rPr>
        <w:t>d</w:t>
      </w:r>
      <w:r w:rsidRPr="003326DE">
        <w:rPr>
          <w:rFonts w:ascii="Times New Roman" w:hAnsi="Times New Roman" w:cs="Times New Roman"/>
          <w:sz w:val="22"/>
          <w:rPrChange w:id="56" w:author="Wuqiang" w:date="2018-10-30T15:01:00Z">
            <w:rPr>
              <w:rFonts w:ascii="Times New Roman" w:hAnsi="Times New Roman" w:cs="Times New Roman"/>
              <w:sz w:val="24"/>
              <w:szCs w:val="24"/>
            </w:rPr>
          </w:rPrChange>
        </w:rPr>
        <w:t xml:space="preserve"> School of Electrical and Electronic Engineering, The University of Manchester, Manchester M13 9PL, United Kingdom</w:t>
      </w:r>
    </w:p>
    <w:p w14:paraId="5B74B431" w14:textId="38AECC79" w:rsidR="00435D25" w:rsidRPr="003326DE" w:rsidDel="00D20E35" w:rsidRDefault="00435D25" w:rsidP="00702ACD">
      <w:pPr>
        <w:spacing w:line="360" w:lineRule="auto"/>
        <w:jc w:val="center"/>
        <w:rPr>
          <w:del w:id="57" w:author="Wuqiang" w:date="2018-10-30T15:16:00Z"/>
          <w:rFonts w:ascii="Times New Roman" w:hAnsi="Times New Roman" w:cs="Times New Roman"/>
          <w:sz w:val="22"/>
          <w:rPrChange w:id="58" w:author="Wuqiang" w:date="2018-10-30T15:01:00Z">
            <w:rPr>
              <w:del w:id="59" w:author="Wuqiang" w:date="2018-10-30T15:16:00Z"/>
              <w:rFonts w:ascii="Times New Roman" w:hAnsi="Times New Roman" w:cs="Times New Roman"/>
              <w:sz w:val="24"/>
              <w:szCs w:val="24"/>
            </w:rPr>
          </w:rPrChange>
        </w:rPr>
      </w:pPr>
    </w:p>
    <w:p w14:paraId="2731AAEC" w14:textId="77777777" w:rsidR="00435D25" w:rsidRPr="003326DE" w:rsidRDefault="00435D25" w:rsidP="00702ACD">
      <w:pPr>
        <w:spacing w:line="360" w:lineRule="auto"/>
        <w:rPr>
          <w:rFonts w:ascii="Times New Roman" w:hAnsi="Times New Roman" w:cs="Times New Roman"/>
          <w:sz w:val="22"/>
          <w:rPrChange w:id="60"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61" w:author="Wuqiang" w:date="2018-10-30T15:01:00Z">
            <w:rPr>
              <w:rFonts w:ascii="Times New Roman" w:hAnsi="Times New Roman" w:cs="Times New Roman"/>
              <w:sz w:val="24"/>
              <w:szCs w:val="24"/>
            </w:rPr>
          </w:rPrChange>
        </w:rPr>
        <w:t>* Corresponding author: Xue Li, email: lixue@dicp.ac.cn</w:t>
      </w:r>
    </w:p>
    <w:p w14:paraId="3776E186" w14:textId="77777777" w:rsidR="00435D25" w:rsidRPr="003326DE" w:rsidRDefault="00435D25" w:rsidP="00702ACD">
      <w:pPr>
        <w:spacing w:line="360" w:lineRule="auto"/>
        <w:ind w:firstLineChars="1000" w:firstLine="2200"/>
        <w:rPr>
          <w:rFonts w:ascii="Times New Roman" w:hAnsi="Times New Roman" w:cs="Times New Roman"/>
          <w:sz w:val="22"/>
          <w:rPrChange w:id="62"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63" w:author="Wuqiang" w:date="2018-10-30T15:01:00Z">
            <w:rPr>
              <w:rFonts w:ascii="Times New Roman" w:hAnsi="Times New Roman" w:cs="Times New Roman"/>
              <w:sz w:val="24"/>
              <w:szCs w:val="24"/>
            </w:rPr>
          </w:rPrChange>
        </w:rPr>
        <w:t>Mao Ye, email: maoye@dicp.ac.cn</w:t>
      </w:r>
    </w:p>
    <w:p w14:paraId="66B69796" w14:textId="77777777" w:rsidR="00435D25" w:rsidRPr="003326DE" w:rsidRDefault="00435D25" w:rsidP="00702ACD">
      <w:pPr>
        <w:spacing w:line="360" w:lineRule="auto"/>
        <w:rPr>
          <w:sz w:val="22"/>
          <w:rPrChange w:id="64" w:author="Wuqiang" w:date="2018-10-30T15:01:00Z">
            <w:rPr/>
          </w:rPrChange>
        </w:rPr>
      </w:pPr>
    </w:p>
    <w:p w14:paraId="05E24165" w14:textId="77777777" w:rsidR="00435D25" w:rsidRPr="003326DE" w:rsidDel="00C177DA" w:rsidRDefault="00435D25" w:rsidP="00702ACD">
      <w:pPr>
        <w:spacing w:line="360" w:lineRule="auto"/>
        <w:rPr>
          <w:del w:id="65" w:author="Wuqiang" w:date="2018-10-25T17:03:00Z"/>
          <w:rFonts w:ascii="Times New Roman" w:hAnsi="Times New Roman" w:cs="Times New Roman"/>
          <w:sz w:val="22"/>
          <w:rPrChange w:id="66" w:author="Wuqiang" w:date="2018-10-30T15:01:00Z">
            <w:rPr>
              <w:del w:id="67" w:author="Wuqiang" w:date="2018-10-25T17:03:00Z"/>
              <w:rFonts w:ascii="Times New Roman" w:hAnsi="Times New Roman" w:cs="Times New Roman"/>
              <w:sz w:val="24"/>
              <w:szCs w:val="24"/>
            </w:rPr>
          </w:rPrChange>
        </w:rPr>
      </w:pPr>
      <w:r w:rsidRPr="003326DE">
        <w:rPr>
          <w:rFonts w:ascii="Times New Roman" w:hAnsi="Times New Roman" w:cs="Times New Roman"/>
          <w:b/>
          <w:sz w:val="22"/>
          <w:rPrChange w:id="68" w:author="Wuqiang" w:date="2018-10-30T15:01:00Z">
            <w:rPr>
              <w:rFonts w:ascii="Times New Roman" w:hAnsi="Times New Roman" w:cs="Times New Roman"/>
              <w:b/>
              <w:sz w:val="24"/>
              <w:szCs w:val="24"/>
            </w:rPr>
          </w:rPrChange>
        </w:rPr>
        <w:t>Abstract:</w:t>
      </w:r>
      <w:r w:rsidRPr="003326DE">
        <w:rPr>
          <w:rFonts w:ascii="Times New Roman" w:hAnsi="Times New Roman" w:cs="Times New Roman"/>
          <w:sz w:val="22"/>
          <w:rPrChange w:id="69" w:author="Wuqiang" w:date="2018-10-30T15:01:00Z">
            <w:rPr>
              <w:rFonts w:ascii="Times New Roman" w:hAnsi="Times New Roman" w:cs="Times New Roman"/>
              <w:sz w:val="24"/>
              <w:szCs w:val="24"/>
            </w:rPr>
          </w:rPrChange>
        </w:rPr>
        <w:t xml:space="preserve"> </w:t>
      </w:r>
    </w:p>
    <w:p w14:paraId="53F36262" w14:textId="77777777" w:rsidR="00C177DA" w:rsidRPr="003326DE" w:rsidRDefault="00435D25">
      <w:pPr>
        <w:spacing w:line="360" w:lineRule="auto"/>
        <w:rPr>
          <w:ins w:id="70" w:author="Wuqiang" w:date="2018-10-25T17:14:00Z"/>
          <w:rFonts w:ascii="Times New Roman" w:hAnsi="Times New Roman" w:cs="Times New Roman"/>
          <w:sz w:val="22"/>
          <w:rPrChange w:id="71" w:author="Wuqiang" w:date="2018-10-30T15:01:00Z">
            <w:rPr>
              <w:ins w:id="72" w:author="Wuqiang" w:date="2018-10-25T17:14:00Z"/>
              <w:rFonts w:ascii="Times New Roman" w:hAnsi="Times New Roman" w:cs="Times New Roman"/>
              <w:sz w:val="24"/>
              <w:szCs w:val="24"/>
            </w:rPr>
          </w:rPrChange>
        </w:rPr>
        <w:pPrChange w:id="73" w:author="Wuqiang" w:date="2018-10-25T17:03:00Z">
          <w:pPr>
            <w:spacing w:line="360" w:lineRule="auto"/>
            <w:ind w:firstLineChars="200" w:firstLine="480"/>
          </w:pPr>
        </w:pPrChange>
      </w:pPr>
      <w:r w:rsidRPr="003326DE">
        <w:rPr>
          <w:rFonts w:ascii="Times New Roman" w:hAnsi="Times New Roman" w:cs="Times New Roman"/>
          <w:sz w:val="22"/>
          <w:rPrChange w:id="74" w:author="Wuqiang" w:date="2018-10-30T15:01:00Z">
            <w:rPr>
              <w:rFonts w:ascii="Times New Roman" w:hAnsi="Times New Roman" w:cs="Times New Roman"/>
              <w:sz w:val="24"/>
              <w:szCs w:val="24"/>
            </w:rPr>
          </w:rPrChange>
        </w:rPr>
        <w:t xml:space="preserve">Image reconstruction plays a key role in the application of electrical capacitance tomography (ECT). Although many different algorithms have been developed in the past, it is </w:t>
      </w:r>
      <w:ins w:id="75" w:author="Wuqiang" w:date="2018-10-25T17:03:00Z">
        <w:r w:rsidR="00C177DA" w:rsidRPr="003326DE">
          <w:rPr>
            <w:rFonts w:ascii="Times New Roman" w:hAnsi="Times New Roman" w:cs="Times New Roman"/>
            <w:sz w:val="22"/>
            <w:rPrChange w:id="76" w:author="Wuqiang" w:date="2018-10-30T15:01:00Z">
              <w:rPr>
                <w:rFonts w:ascii="Times New Roman" w:hAnsi="Times New Roman" w:cs="Times New Roman"/>
                <w:sz w:val="24"/>
                <w:szCs w:val="24"/>
              </w:rPr>
            </w:rPrChange>
          </w:rPr>
          <w:t>often</w:t>
        </w:r>
      </w:ins>
      <w:del w:id="77" w:author="Wuqiang" w:date="2018-10-25T17:03:00Z">
        <w:r w:rsidRPr="003326DE" w:rsidDel="00C177DA">
          <w:rPr>
            <w:rFonts w:ascii="Times New Roman" w:hAnsi="Times New Roman" w:cs="Times New Roman"/>
            <w:sz w:val="22"/>
            <w:rPrChange w:id="78" w:author="Wuqiang" w:date="2018-10-30T15:01:00Z">
              <w:rPr>
                <w:rFonts w:ascii="Times New Roman" w:hAnsi="Times New Roman" w:cs="Times New Roman"/>
                <w:sz w:val="24"/>
                <w:szCs w:val="24"/>
              </w:rPr>
            </w:rPrChange>
          </w:rPr>
          <w:delText>usually</w:delText>
        </w:r>
      </w:del>
      <w:r w:rsidRPr="003326DE">
        <w:rPr>
          <w:rFonts w:ascii="Times New Roman" w:hAnsi="Times New Roman" w:cs="Times New Roman"/>
          <w:sz w:val="22"/>
          <w:rPrChange w:id="79" w:author="Wuqiang" w:date="2018-10-30T15:01:00Z">
            <w:rPr>
              <w:rFonts w:ascii="Times New Roman" w:hAnsi="Times New Roman" w:cs="Times New Roman"/>
              <w:sz w:val="24"/>
              <w:szCs w:val="24"/>
            </w:rPr>
          </w:rPrChange>
        </w:rPr>
        <w:t xml:space="preserve"> difficult to obtain satisfactory images in all imaging regions by a single algorithm due to the the </w:t>
      </w:r>
      <w:r w:rsidRPr="003326DE">
        <w:rPr>
          <w:rFonts w:ascii="Times New Roman" w:hAnsi="Times New Roman" w:cs="Times New Roman"/>
          <w:sz w:val="22"/>
          <w:rPrChange w:id="80" w:author="Wuqiang" w:date="2018-10-30T15:01:00Z">
            <w:rPr>
              <w:rFonts w:ascii="Times New Roman" w:hAnsi="Times New Roman" w:cs="Times New Roman"/>
              <w:sz w:val="24"/>
              <w:szCs w:val="24"/>
            </w:rPr>
          </w:rPrChange>
        </w:rPr>
        <w:lastRenderedPageBreak/>
        <w:t xml:space="preserve">soft-field nature of ECT. </w:t>
      </w:r>
      <w:ins w:id="81" w:author="Wuqiang" w:date="2018-10-25T17:05:00Z">
        <w:r w:rsidR="00C177DA" w:rsidRPr="003326DE">
          <w:rPr>
            <w:rFonts w:ascii="Times New Roman" w:hAnsi="Times New Roman" w:cs="Times New Roman"/>
            <w:sz w:val="22"/>
            <w:rPrChange w:id="82" w:author="Wuqiang" w:date="2018-10-30T15:01:00Z">
              <w:rPr>
                <w:rFonts w:ascii="Times New Roman" w:hAnsi="Times New Roman" w:cs="Times New Roman"/>
                <w:sz w:val="24"/>
                <w:szCs w:val="24"/>
              </w:rPr>
            </w:rPrChange>
          </w:rPr>
          <w:t xml:space="preserve">To address this issue, </w:t>
        </w:r>
      </w:ins>
      <w:del w:id="83" w:author="Wuqiang" w:date="2018-10-25T17:04:00Z">
        <w:r w:rsidRPr="003326DE" w:rsidDel="00C177DA">
          <w:rPr>
            <w:rFonts w:ascii="Times New Roman" w:hAnsi="Times New Roman" w:cs="Times New Roman"/>
            <w:sz w:val="22"/>
            <w:rPrChange w:id="84" w:author="Wuqiang" w:date="2018-10-30T15:01:00Z">
              <w:rPr>
                <w:rFonts w:ascii="Times New Roman" w:hAnsi="Times New Roman" w:cs="Times New Roman"/>
                <w:sz w:val="24"/>
                <w:szCs w:val="24"/>
              </w:rPr>
            </w:rPrChange>
          </w:rPr>
          <w:delText xml:space="preserve">Therefore, beyond the line of thought to develop </w:delText>
        </w:r>
        <w:r w:rsidR="002336C6" w:rsidRPr="003326DE" w:rsidDel="00C177DA">
          <w:rPr>
            <w:rFonts w:ascii="Times New Roman" w:hAnsi="Times New Roman" w:cs="Times New Roman"/>
            <w:sz w:val="22"/>
            <w:rPrChange w:id="85" w:author="Wuqiang" w:date="2018-10-30T15:01:00Z">
              <w:rPr>
                <w:rFonts w:ascii="Times New Roman" w:hAnsi="Times New Roman" w:cs="Times New Roman"/>
                <w:sz w:val="24"/>
                <w:szCs w:val="24"/>
              </w:rPr>
            </w:rPrChange>
          </w:rPr>
          <w:delText>n</w:delText>
        </w:r>
        <w:r w:rsidRPr="003326DE" w:rsidDel="00C177DA">
          <w:rPr>
            <w:rFonts w:ascii="Times New Roman" w:hAnsi="Times New Roman" w:cs="Times New Roman"/>
            <w:sz w:val="22"/>
            <w:rPrChange w:id="86" w:author="Wuqiang" w:date="2018-10-30T15:01:00Z">
              <w:rPr>
                <w:rFonts w:ascii="Times New Roman" w:hAnsi="Times New Roman" w:cs="Times New Roman"/>
                <w:sz w:val="24"/>
                <w:szCs w:val="24"/>
              </w:rPr>
            </w:rPrChange>
          </w:rPr>
          <w:delText xml:space="preserve">ew image reconstruction algorithms, a </w:delText>
        </w:r>
        <w:r w:rsidR="00DA4C55" w:rsidRPr="003326DE" w:rsidDel="00C177DA">
          <w:rPr>
            <w:rFonts w:ascii="Times New Roman" w:hAnsi="Times New Roman" w:cs="Times New Roman"/>
            <w:sz w:val="22"/>
            <w:rPrChange w:id="87" w:author="Wuqiang" w:date="2018-10-30T15:01:00Z">
              <w:rPr>
                <w:rFonts w:ascii="Times New Roman" w:hAnsi="Times New Roman" w:cs="Times New Roman"/>
                <w:sz w:val="24"/>
                <w:szCs w:val="24"/>
              </w:rPr>
            </w:rPrChange>
          </w:rPr>
          <w:delText>novel</w:delText>
        </w:r>
        <w:r w:rsidRPr="003326DE" w:rsidDel="00C177DA">
          <w:rPr>
            <w:rFonts w:ascii="Times New Roman" w:hAnsi="Times New Roman" w:cs="Times New Roman"/>
            <w:sz w:val="22"/>
            <w:rPrChange w:id="88" w:author="Wuqiang" w:date="2018-10-30T15:01:00Z">
              <w:rPr>
                <w:rFonts w:ascii="Times New Roman" w:hAnsi="Times New Roman" w:cs="Times New Roman"/>
                <w:sz w:val="24"/>
                <w:szCs w:val="24"/>
              </w:rPr>
            </w:rPrChange>
          </w:rPr>
          <w:delText xml:space="preserve"> idea was </w:delText>
        </w:r>
      </w:del>
      <w:ins w:id="89" w:author="Wuqiang" w:date="2018-10-25T17:05:00Z">
        <w:r w:rsidR="00C177DA" w:rsidRPr="003326DE">
          <w:rPr>
            <w:rFonts w:ascii="Times New Roman" w:hAnsi="Times New Roman" w:cs="Times New Roman"/>
            <w:sz w:val="22"/>
            <w:rPrChange w:id="90" w:author="Wuqiang" w:date="2018-10-30T15:01:00Z">
              <w:rPr>
                <w:rFonts w:ascii="Times New Roman" w:hAnsi="Times New Roman" w:cs="Times New Roman"/>
                <w:sz w:val="24"/>
                <w:szCs w:val="24"/>
              </w:rPr>
            </w:rPrChange>
          </w:rPr>
          <w:t xml:space="preserve">this paper presents </w:t>
        </w:r>
      </w:ins>
      <w:del w:id="91" w:author="Wuqiang" w:date="2018-10-25T17:05:00Z">
        <w:r w:rsidRPr="003326DE" w:rsidDel="00C177DA">
          <w:rPr>
            <w:rFonts w:ascii="Times New Roman" w:hAnsi="Times New Roman" w:cs="Times New Roman"/>
            <w:sz w:val="22"/>
            <w:rPrChange w:id="92" w:author="Wuqiang" w:date="2018-10-30T15:01:00Z">
              <w:rPr>
                <w:rFonts w:ascii="Times New Roman" w:hAnsi="Times New Roman" w:cs="Times New Roman"/>
                <w:sz w:val="24"/>
                <w:szCs w:val="24"/>
              </w:rPr>
            </w:rPrChange>
          </w:rPr>
          <w:delText>proposed in this work</w:delText>
        </w:r>
      </w:del>
      <w:ins w:id="93" w:author="Wuqiang" w:date="2018-10-25T17:05:00Z">
        <w:r w:rsidR="00C177DA" w:rsidRPr="003326DE">
          <w:rPr>
            <w:rFonts w:ascii="Times New Roman" w:hAnsi="Times New Roman" w:cs="Times New Roman"/>
            <w:sz w:val="22"/>
            <w:rPrChange w:id="94" w:author="Wuqiang" w:date="2018-10-30T15:01:00Z">
              <w:rPr>
                <w:rFonts w:ascii="Times New Roman" w:hAnsi="Times New Roman" w:cs="Times New Roman"/>
                <w:sz w:val="24"/>
                <w:szCs w:val="24"/>
              </w:rPr>
            </w:rPrChange>
          </w:rPr>
          <w:t>a method</w:t>
        </w:r>
      </w:ins>
      <w:r w:rsidRPr="003326DE">
        <w:rPr>
          <w:rFonts w:ascii="Times New Roman" w:hAnsi="Times New Roman" w:cs="Times New Roman"/>
          <w:sz w:val="22"/>
          <w:rPrChange w:id="95" w:author="Wuqiang" w:date="2018-10-30T15:01:00Z">
            <w:rPr>
              <w:rFonts w:ascii="Times New Roman" w:hAnsi="Times New Roman" w:cs="Times New Roman"/>
              <w:sz w:val="24"/>
              <w:szCs w:val="24"/>
            </w:rPr>
          </w:rPrChange>
        </w:rPr>
        <w:t xml:space="preserve"> to combine</w:t>
      </w:r>
      <w:del w:id="96" w:author="Wuqiang" w:date="2018-10-25T17:05:00Z">
        <w:r w:rsidRPr="003326DE" w:rsidDel="00C177DA">
          <w:rPr>
            <w:rFonts w:ascii="Times New Roman" w:hAnsi="Times New Roman" w:cs="Times New Roman"/>
            <w:sz w:val="22"/>
            <w:rPrChange w:id="97" w:author="Wuqiang" w:date="2018-10-30T15:01:00Z">
              <w:rPr>
                <w:rFonts w:ascii="Times New Roman" w:hAnsi="Times New Roman" w:cs="Times New Roman"/>
                <w:sz w:val="24"/>
                <w:szCs w:val="24"/>
              </w:rPr>
            </w:rPrChange>
          </w:rPr>
          <w:delText xml:space="preserve"> the</w:delText>
        </w:r>
      </w:del>
      <w:r w:rsidRPr="003326DE">
        <w:rPr>
          <w:rFonts w:ascii="Times New Roman" w:hAnsi="Times New Roman" w:cs="Times New Roman"/>
          <w:sz w:val="22"/>
          <w:rPrChange w:id="98" w:author="Wuqiang" w:date="2018-10-30T15:01:00Z">
            <w:rPr>
              <w:rFonts w:ascii="Times New Roman" w:hAnsi="Times New Roman" w:cs="Times New Roman"/>
              <w:sz w:val="24"/>
              <w:szCs w:val="24"/>
            </w:rPr>
          </w:rPrChange>
        </w:rPr>
        <w:t xml:space="preserve"> images reconstructed by two</w:t>
      </w:r>
      <w:del w:id="99" w:author="Wuqiang" w:date="2018-10-25T17:05:00Z">
        <w:r w:rsidRPr="003326DE" w:rsidDel="00C177DA">
          <w:rPr>
            <w:rFonts w:ascii="Times New Roman" w:hAnsi="Times New Roman" w:cs="Times New Roman"/>
            <w:sz w:val="22"/>
            <w:rPrChange w:id="100" w:author="Wuqiang" w:date="2018-10-30T15:01:00Z">
              <w:rPr>
                <w:rFonts w:ascii="Times New Roman" w:hAnsi="Times New Roman" w:cs="Times New Roman"/>
                <w:sz w:val="24"/>
                <w:szCs w:val="24"/>
              </w:rPr>
            </w:rPrChange>
          </w:rPr>
          <w:delText xml:space="preserve"> existing</w:delText>
        </w:r>
      </w:del>
      <w:r w:rsidRPr="003326DE">
        <w:rPr>
          <w:rFonts w:ascii="Times New Roman" w:hAnsi="Times New Roman" w:cs="Times New Roman"/>
          <w:sz w:val="22"/>
          <w:rPrChange w:id="101" w:author="Wuqiang" w:date="2018-10-30T15:01:00Z">
            <w:rPr>
              <w:rFonts w:ascii="Times New Roman" w:hAnsi="Times New Roman" w:cs="Times New Roman"/>
              <w:sz w:val="24"/>
              <w:szCs w:val="24"/>
            </w:rPr>
          </w:rPrChange>
        </w:rPr>
        <w:t xml:space="preserve"> algorithms. More speci</w:t>
      </w:r>
      <w:ins w:id="102" w:author="Wuqiang" w:date="2018-10-25T17:06:00Z">
        <w:r w:rsidR="00C177DA" w:rsidRPr="003326DE">
          <w:rPr>
            <w:rFonts w:ascii="Times New Roman" w:hAnsi="Times New Roman" w:cs="Times New Roman"/>
            <w:sz w:val="22"/>
            <w:rPrChange w:id="103" w:author="Wuqiang" w:date="2018-10-30T15:01:00Z">
              <w:rPr>
                <w:rFonts w:ascii="Times New Roman" w:hAnsi="Times New Roman" w:cs="Times New Roman"/>
                <w:sz w:val="24"/>
                <w:szCs w:val="24"/>
              </w:rPr>
            </w:rPrChange>
          </w:rPr>
          <w:t>fic</w:t>
        </w:r>
      </w:ins>
      <w:r w:rsidRPr="003326DE">
        <w:rPr>
          <w:rFonts w:ascii="Times New Roman" w:hAnsi="Times New Roman" w:cs="Times New Roman"/>
          <w:sz w:val="22"/>
          <w:rPrChange w:id="104" w:author="Wuqiang" w:date="2018-10-30T15:01:00Z">
            <w:rPr>
              <w:rFonts w:ascii="Times New Roman" w:hAnsi="Times New Roman" w:cs="Times New Roman"/>
              <w:sz w:val="24"/>
              <w:szCs w:val="24"/>
            </w:rPr>
          </w:rPrChange>
        </w:rPr>
        <w:t xml:space="preserve">ally, </w:t>
      </w:r>
      <w:del w:id="105" w:author="Wuqiang" w:date="2018-10-25T17:06:00Z">
        <w:r w:rsidRPr="003326DE" w:rsidDel="00C177DA">
          <w:rPr>
            <w:rFonts w:ascii="Times New Roman" w:hAnsi="Times New Roman" w:cs="Times New Roman"/>
            <w:sz w:val="22"/>
            <w:rPrChange w:id="106" w:author="Wuqiang" w:date="2018-10-30T15:01:00Z">
              <w:rPr>
                <w:rFonts w:ascii="Times New Roman" w:hAnsi="Times New Roman" w:cs="Times New Roman"/>
                <w:sz w:val="24"/>
                <w:szCs w:val="24"/>
              </w:rPr>
            </w:rPrChange>
          </w:rPr>
          <w:delText>this was done based on the</w:delText>
        </w:r>
      </w:del>
      <w:ins w:id="107" w:author="Wuqiang" w:date="2018-10-25T17:06:00Z">
        <w:r w:rsidR="00C177DA" w:rsidRPr="003326DE">
          <w:rPr>
            <w:rFonts w:ascii="Times New Roman" w:hAnsi="Times New Roman" w:cs="Times New Roman"/>
            <w:sz w:val="22"/>
            <w:rPrChange w:id="108" w:author="Wuqiang" w:date="2018-10-30T15:01:00Z">
              <w:rPr>
                <w:rFonts w:ascii="Times New Roman" w:hAnsi="Times New Roman" w:cs="Times New Roman"/>
                <w:sz w:val="24"/>
                <w:szCs w:val="24"/>
              </w:rPr>
            </w:rPrChange>
          </w:rPr>
          <w:t>a</w:t>
        </w:r>
      </w:ins>
      <w:r w:rsidRPr="003326DE">
        <w:rPr>
          <w:rFonts w:ascii="Times New Roman" w:hAnsi="Times New Roman" w:cs="Times New Roman"/>
          <w:sz w:val="22"/>
          <w:rPrChange w:id="109" w:author="Wuqiang" w:date="2018-10-30T15:01:00Z">
            <w:rPr>
              <w:rFonts w:ascii="Times New Roman" w:hAnsi="Times New Roman" w:cs="Times New Roman"/>
              <w:sz w:val="24"/>
              <w:szCs w:val="24"/>
            </w:rPr>
          </w:rPrChange>
        </w:rPr>
        <w:t xml:space="preserve"> concept of graph cut</w:t>
      </w:r>
      <w:ins w:id="110" w:author="Wuqiang" w:date="2018-10-25T17:06:00Z">
        <w:r w:rsidR="00C177DA" w:rsidRPr="003326DE">
          <w:rPr>
            <w:rFonts w:ascii="Times New Roman" w:hAnsi="Times New Roman" w:cs="Times New Roman"/>
            <w:sz w:val="22"/>
            <w:rPrChange w:id="111" w:author="Wuqiang" w:date="2018-10-30T15:01:00Z">
              <w:rPr>
                <w:rFonts w:ascii="Times New Roman" w:hAnsi="Times New Roman" w:cs="Times New Roman"/>
                <w:sz w:val="24"/>
                <w:szCs w:val="24"/>
              </w:rPr>
            </w:rPrChange>
          </w:rPr>
          <w:t xml:space="preserve"> is proposed</w:t>
        </w:r>
      </w:ins>
      <w:r w:rsidRPr="003326DE">
        <w:rPr>
          <w:rFonts w:ascii="Times New Roman" w:hAnsi="Times New Roman" w:cs="Times New Roman"/>
          <w:sz w:val="22"/>
          <w:rPrChange w:id="112" w:author="Wuqiang" w:date="2018-10-30T15:01:00Z">
            <w:rPr>
              <w:rFonts w:ascii="Times New Roman" w:hAnsi="Times New Roman" w:cs="Times New Roman"/>
              <w:sz w:val="24"/>
              <w:szCs w:val="24"/>
            </w:rPr>
          </w:rPrChange>
        </w:rPr>
        <w:t xml:space="preserve">. </w:t>
      </w:r>
      <w:ins w:id="113" w:author="Wuqiang" w:date="2018-10-25T17:07:00Z">
        <w:r w:rsidR="00C177DA" w:rsidRPr="003326DE">
          <w:rPr>
            <w:rFonts w:ascii="Times New Roman" w:hAnsi="Times New Roman" w:cs="Times New Roman"/>
            <w:sz w:val="22"/>
            <w:rPrChange w:id="114" w:author="Wuqiang" w:date="2018-10-30T15:01:00Z">
              <w:rPr>
                <w:rFonts w:ascii="Times New Roman" w:hAnsi="Times New Roman" w:cs="Times New Roman"/>
                <w:sz w:val="24"/>
                <w:szCs w:val="24"/>
              </w:rPr>
            </w:rPrChange>
          </w:rPr>
          <w:t>To verify the method,</w:t>
        </w:r>
      </w:ins>
      <w:ins w:id="115" w:author="Wuqiang" w:date="2018-10-25T17:08:00Z">
        <w:r w:rsidR="00C177DA" w:rsidRPr="003326DE">
          <w:rPr>
            <w:rFonts w:ascii="Times New Roman" w:hAnsi="Times New Roman" w:cs="Times New Roman"/>
            <w:sz w:val="22"/>
            <w:rPrChange w:id="116" w:author="Wuqiang" w:date="2018-10-30T15:01:00Z">
              <w:rPr>
                <w:rFonts w:ascii="Times New Roman" w:hAnsi="Times New Roman" w:cs="Times New Roman"/>
                <w:sz w:val="24"/>
                <w:szCs w:val="24"/>
              </w:rPr>
            </w:rPrChange>
          </w:rPr>
          <w:t xml:space="preserve"> images reconstructed by</w:t>
        </w:r>
      </w:ins>
      <w:ins w:id="117" w:author="Wuqiang" w:date="2018-10-25T17:07:00Z">
        <w:r w:rsidR="00C177DA" w:rsidRPr="003326DE">
          <w:rPr>
            <w:rFonts w:ascii="Times New Roman" w:hAnsi="Times New Roman" w:cs="Times New Roman"/>
            <w:sz w:val="22"/>
            <w:rPrChange w:id="118" w:author="Wuqiang" w:date="2018-10-30T15:01:00Z">
              <w:rPr>
                <w:rFonts w:ascii="Times New Roman" w:hAnsi="Times New Roman" w:cs="Times New Roman"/>
                <w:sz w:val="24"/>
                <w:szCs w:val="24"/>
              </w:rPr>
            </w:rPrChange>
          </w:rPr>
          <w:t xml:space="preserve"> </w:t>
        </w:r>
      </w:ins>
      <w:ins w:id="119" w:author="Wuqiang" w:date="2018-10-25T17:08:00Z">
        <w:r w:rsidR="00C177DA" w:rsidRPr="003326DE">
          <w:rPr>
            <w:rFonts w:ascii="Times New Roman" w:hAnsi="Times New Roman" w:cs="Times New Roman"/>
            <w:sz w:val="22"/>
            <w:rPrChange w:id="120" w:author="Wuqiang" w:date="2018-10-30T15:01:00Z">
              <w:rPr>
                <w:rFonts w:ascii="Times New Roman" w:hAnsi="Times New Roman" w:cs="Times New Roman"/>
                <w:sz w:val="24"/>
                <w:szCs w:val="24"/>
              </w:rPr>
            </w:rPrChange>
          </w:rPr>
          <w:t xml:space="preserve">two single-step algorithms, i.e. linear back projection (LBP) and Tikhonov regularization, are </w:t>
        </w:r>
      </w:ins>
      <w:ins w:id="121" w:author="Wuqiang" w:date="2018-10-25T17:09:00Z">
        <w:r w:rsidR="00C177DA" w:rsidRPr="003326DE">
          <w:rPr>
            <w:rFonts w:ascii="Times New Roman" w:hAnsi="Times New Roman" w:cs="Times New Roman"/>
            <w:sz w:val="22"/>
            <w:rPrChange w:id="122" w:author="Wuqiang" w:date="2018-10-30T15:01:00Z">
              <w:rPr>
                <w:rFonts w:ascii="Times New Roman" w:hAnsi="Times New Roman" w:cs="Times New Roman"/>
                <w:sz w:val="24"/>
                <w:szCs w:val="24"/>
              </w:rPr>
            </w:rPrChange>
          </w:rPr>
          <w:t>combined.</w:t>
        </w:r>
      </w:ins>
      <w:ins w:id="123" w:author="Wuqiang" w:date="2018-10-25T17:08:00Z">
        <w:r w:rsidR="00C177DA" w:rsidRPr="003326DE">
          <w:rPr>
            <w:rFonts w:ascii="Times New Roman" w:hAnsi="Times New Roman" w:cs="Times New Roman"/>
            <w:sz w:val="22"/>
            <w:rPrChange w:id="124" w:author="Wuqiang" w:date="2018-10-30T15:01:00Z">
              <w:rPr>
                <w:rFonts w:ascii="Times New Roman" w:hAnsi="Times New Roman" w:cs="Times New Roman"/>
                <w:sz w:val="24"/>
                <w:szCs w:val="24"/>
              </w:rPr>
            </w:rPrChange>
          </w:rPr>
          <w:t xml:space="preserve"> </w:t>
        </w:r>
      </w:ins>
      <w:r w:rsidRPr="003326DE">
        <w:rPr>
          <w:rFonts w:ascii="Times New Roman" w:hAnsi="Times New Roman" w:cs="Times New Roman"/>
          <w:sz w:val="22"/>
          <w:rPrChange w:id="125" w:author="Wuqiang" w:date="2018-10-30T15:01:00Z">
            <w:rPr>
              <w:rFonts w:ascii="Times New Roman" w:hAnsi="Times New Roman" w:cs="Times New Roman"/>
              <w:sz w:val="24"/>
              <w:szCs w:val="24"/>
            </w:rPr>
          </w:rPrChange>
        </w:rPr>
        <w:t xml:space="preserve">Preliminary tests </w:t>
      </w:r>
      <w:del w:id="126" w:author="Wuqiang" w:date="2018-10-25T17:09:00Z">
        <w:r w:rsidRPr="003326DE" w:rsidDel="00C177DA">
          <w:rPr>
            <w:rFonts w:ascii="Times New Roman" w:hAnsi="Times New Roman" w:cs="Times New Roman"/>
            <w:sz w:val="22"/>
            <w:rPrChange w:id="127" w:author="Wuqiang" w:date="2018-10-30T15:01:00Z">
              <w:rPr>
                <w:rFonts w:ascii="Times New Roman" w:hAnsi="Times New Roman" w:cs="Times New Roman"/>
                <w:sz w:val="24"/>
                <w:szCs w:val="24"/>
              </w:rPr>
            </w:rPrChange>
          </w:rPr>
          <w:delText>with the implementation on images reconstructed by</w:delText>
        </w:r>
      </w:del>
      <w:del w:id="128" w:author="Wuqiang" w:date="2018-10-25T17:08:00Z">
        <w:r w:rsidRPr="003326DE" w:rsidDel="00C177DA">
          <w:rPr>
            <w:rFonts w:ascii="Times New Roman" w:hAnsi="Times New Roman" w:cs="Times New Roman"/>
            <w:sz w:val="22"/>
            <w:rPrChange w:id="129" w:author="Wuqiang" w:date="2018-10-30T15:01:00Z">
              <w:rPr>
                <w:rFonts w:ascii="Times New Roman" w:hAnsi="Times New Roman" w:cs="Times New Roman"/>
                <w:sz w:val="24"/>
                <w:szCs w:val="24"/>
              </w:rPr>
            </w:rPrChange>
          </w:rPr>
          <w:delText xml:space="preserve"> two single-step algorithms, i.e., linear back projection and Tikhonov regularization</w:delText>
        </w:r>
      </w:del>
      <w:del w:id="130" w:author="Wuqiang" w:date="2018-10-25T17:09:00Z">
        <w:r w:rsidRPr="003326DE" w:rsidDel="00C177DA">
          <w:rPr>
            <w:rFonts w:ascii="Times New Roman" w:hAnsi="Times New Roman" w:cs="Times New Roman"/>
            <w:sz w:val="22"/>
            <w:rPrChange w:id="131" w:author="Wuqiang" w:date="2018-10-30T15:01:00Z">
              <w:rPr>
                <w:rFonts w:ascii="Times New Roman" w:hAnsi="Times New Roman" w:cs="Times New Roman"/>
                <w:sz w:val="24"/>
                <w:szCs w:val="24"/>
              </w:rPr>
            </w:rPrChange>
          </w:rPr>
          <w:delText xml:space="preserve">, </w:delText>
        </w:r>
      </w:del>
      <w:r w:rsidRPr="003326DE">
        <w:rPr>
          <w:rFonts w:ascii="Times New Roman" w:hAnsi="Times New Roman" w:cs="Times New Roman"/>
          <w:sz w:val="22"/>
          <w:rPrChange w:id="132" w:author="Wuqiang" w:date="2018-10-30T15:01:00Z">
            <w:rPr>
              <w:rFonts w:ascii="Times New Roman" w:hAnsi="Times New Roman" w:cs="Times New Roman"/>
              <w:sz w:val="24"/>
              <w:szCs w:val="24"/>
            </w:rPr>
          </w:rPrChange>
        </w:rPr>
        <w:t xml:space="preserve">show that the proposed </w:t>
      </w:r>
      <w:ins w:id="133" w:author="Wuqiang" w:date="2018-10-25T17:09:00Z">
        <w:r w:rsidR="00C177DA" w:rsidRPr="003326DE">
          <w:rPr>
            <w:rFonts w:ascii="Times New Roman" w:hAnsi="Times New Roman" w:cs="Times New Roman"/>
            <w:sz w:val="22"/>
            <w:rPrChange w:id="134" w:author="Wuqiang" w:date="2018-10-30T15:01:00Z">
              <w:rPr>
                <w:rFonts w:ascii="Times New Roman" w:hAnsi="Times New Roman" w:cs="Times New Roman"/>
                <w:sz w:val="24"/>
                <w:szCs w:val="24"/>
              </w:rPr>
            </w:rPrChange>
          </w:rPr>
          <w:t>method</w:t>
        </w:r>
      </w:ins>
      <w:del w:id="135" w:author="Wuqiang" w:date="2018-10-25T17:09:00Z">
        <w:r w:rsidRPr="003326DE" w:rsidDel="00C177DA">
          <w:rPr>
            <w:rFonts w:ascii="Times New Roman" w:hAnsi="Times New Roman" w:cs="Times New Roman"/>
            <w:sz w:val="22"/>
            <w:rPrChange w:id="136" w:author="Wuqiang" w:date="2018-10-30T15:01:00Z">
              <w:rPr>
                <w:rFonts w:ascii="Times New Roman" w:hAnsi="Times New Roman" w:cs="Times New Roman"/>
                <w:sz w:val="24"/>
                <w:szCs w:val="24"/>
              </w:rPr>
            </w:rPrChange>
          </w:rPr>
          <w:delText>strategy</w:delText>
        </w:r>
      </w:del>
      <w:r w:rsidRPr="003326DE">
        <w:rPr>
          <w:rFonts w:ascii="Times New Roman" w:hAnsi="Times New Roman" w:cs="Times New Roman"/>
          <w:sz w:val="22"/>
          <w:rPrChange w:id="137" w:author="Wuqiang" w:date="2018-10-30T15:01:00Z">
            <w:rPr>
              <w:rFonts w:ascii="Times New Roman" w:hAnsi="Times New Roman" w:cs="Times New Roman"/>
              <w:sz w:val="24"/>
              <w:szCs w:val="24"/>
            </w:rPr>
          </w:rPrChange>
        </w:rPr>
        <w:t xml:space="preserve"> can retain the advantages of both algorithms</w:t>
      </w:r>
      <w:ins w:id="138" w:author="Wuqiang" w:date="2018-10-25T17:10:00Z">
        <w:r w:rsidR="00D159E4" w:rsidRPr="003326DE">
          <w:rPr>
            <w:rFonts w:ascii="Times New Roman" w:hAnsi="Times New Roman" w:cs="Times New Roman"/>
            <w:sz w:val="22"/>
            <w:rPrChange w:id="139" w:author="Wuqiang" w:date="2018-10-30T15:01:00Z">
              <w:rPr>
                <w:rFonts w:ascii="Times New Roman" w:hAnsi="Times New Roman" w:cs="Times New Roman"/>
                <w:sz w:val="24"/>
                <w:szCs w:val="24"/>
              </w:rPr>
            </w:rPrChange>
          </w:rPr>
          <w:t>.</w:t>
        </w:r>
      </w:ins>
      <w:del w:id="140" w:author="Wuqiang" w:date="2018-10-25T17:10:00Z">
        <w:r w:rsidRPr="003326DE" w:rsidDel="00D159E4">
          <w:rPr>
            <w:rFonts w:ascii="Times New Roman" w:hAnsi="Times New Roman" w:cs="Times New Roman"/>
            <w:sz w:val="22"/>
            <w:rPrChange w:id="141" w:author="Wuqiang" w:date="2018-10-30T15:01:00Z">
              <w:rPr>
                <w:rFonts w:ascii="Times New Roman" w:hAnsi="Times New Roman" w:cs="Times New Roman"/>
                <w:sz w:val="24"/>
                <w:szCs w:val="24"/>
              </w:rPr>
            </w:rPrChange>
          </w:rPr>
          <w:delText xml:space="preserve"> and at the same time abandon their disadvantages. By this way,</w:delText>
        </w:r>
      </w:del>
      <w:r w:rsidRPr="003326DE">
        <w:rPr>
          <w:rFonts w:ascii="Times New Roman" w:hAnsi="Times New Roman" w:cs="Times New Roman"/>
          <w:sz w:val="22"/>
          <w:rPrChange w:id="142" w:author="Wuqiang" w:date="2018-10-30T15:01:00Z">
            <w:rPr>
              <w:rFonts w:ascii="Times New Roman" w:hAnsi="Times New Roman" w:cs="Times New Roman"/>
              <w:sz w:val="24"/>
              <w:szCs w:val="24"/>
            </w:rPr>
          </w:rPrChange>
        </w:rPr>
        <w:t xml:space="preserve"> </w:t>
      </w:r>
      <w:ins w:id="143" w:author="Wuqiang" w:date="2018-10-25T17:12:00Z">
        <w:r w:rsidR="00D159E4" w:rsidRPr="003326DE">
          <w:rPr>
            <w:rFonts w:ascii="Times New Roman" w:hAnsi="Times New Roman" w:cs="Times New Roman"/>
            <w:sz w:val="22"/>
            <w:rPrChange w:id="144" w:author="Wuqiang" w:date="2018-10-30T15:01:00Z">
              <w:rPr>
                <w:rFonts w:ascii="Times New Roman" w:hAnsi="Times New Roman" w:cs="Times New Roman"/>
                <w:sz w:val="24"/>
                <w:szCs w:val="24"/>
              </w:rPr>
            </w:rPrChange>
          </w:rPr>
          <w:t xml:space="preserve">In numerical simulation, both data </w:t>
        </w:r>
      </w:ins>
      <w:ins w:id="145" w:author="Wuqiang" w:date="2018-10-25T17:13:00Z">
        <w:r w:rsidR="00D159E4" w:rsidRPr="003326DE">
          <w:rPr>
            <w:rFonts w:ascii="Times New Roman" w:hAnsi="Times New Roman" w:cs="Times New Roman"/>
            <w:sz w:val="22"/>
            <w:rPrChange w:id="146" w:author="Wuqiang" w:date="2018-10-30T15:01:00Z">
              <w:rPr>
                <w:rFonts w:ascii="Times New Roman" w:hAnsi="Times New Roman" w:cs="Times New Roman"/>
                <w:sz w:val="24"/>
                <w:szCs w:val="24"/>
              </w:rPr>
            </w:rPrChange>
          </w:rPr>
          <w:t xml:space="preserve">without noise and </w:t>
        </w:r>
      </w:ins>
      <w:ins w:id="147" w:author="Wuqiang" w:date="2018-10-25T17:12:00Z">
        <w:r w:rsidR="00D159E4" w:rsidRPr="003326DE">
          <w:rPr>
            <w:rFonts w:ascii="Times New Roman" w:hAnsi="Times New Roman" w:cs="Times New Roman"/>
            <w:sz w:val="22"/>
            <w:rPrChange w:id="148" w:author="Wuqiang" w:date="2018-10-30T15:01:00Z">
              <w:rPr>
                <w:rFonts w:ascii="Times New Roman" w:hAnsi="Times New Roman" w:cs="Times New Roman"/>
                <w:sz w:val="24"/>
                <w:szCs w:val="24"/>
              </w:rPr>
            </w:rPrChange>
          </w:rPr>
          <w:t xml:space="preserve">with noise </w:t>
        </w:r>
      </w:ins>
      <w:ins w:id="149" w:author="Wuqiang" w:date="2018-10-25T17:13:00Z">
        <w:r w:rsidR="00D159E4" w:rsidRPr="003326DE">
          <w:rPr>
            <w:rFonts w:ascii="Times New Roman" w:hAnsi="Times New Roman" w:cs="Times New Roman"/>
            <w:sz w:val="22"/>
            <w:rPrChange w:id="150" w:author="Wuqiang" w:date="2018-10-30T15:01:00Z">
              <w:rPr>
                <w:rFonts w:ascii="Times New Roman" w:hAnsi="Times New Roman" w:cs="Times New Roman"/>
                <w:sz w:val="24"/>
                <w:szCs w:val="24"/>
              </w:rPr>
            </w:rPrChange>
          </w:rPr>
          <w:t xml:space="preserve">are examined. </w:t>
        </w:r>
      </w:ins>
      <w:del w:id="151" w:author="Wuqiang" w:date="2018-10-25T17:14:00Z">
        <w:r w:rsidRPr="003326DE" w:rsidDel="00D159E4">
          <w:rPr>
            <w:rFonts w:ascii="Times New Roman" w:hAnsi="Times New Roman" w:cs="Times New Roman"/>
            <w:sz w:val="22"/>
            <w:rPrChange w:id="152" w:author="Wuqiang" w:date="2018-10-30T15:01:00Z">
              <w:rPr>
                <w:rFonts w:ascii="Times New Roman" w:hAnsi="Times New Roman" w:cs="Times New Roman"/>
                <w:sz w:val="24"/>
                <w:szCs w:val="24"/>
              </w:rPr>
            </w:rPrChange>
          </w:rPr>
          <w:delText xml:space="preserve">the reconstructed images with the examination in both </w:delText>
        </w:r>
      </w:del>
      <w:del w:id="153" w:author="Wuqiang" w:date="2018-10-25T17:12:00Z">
        <w:r w:rsidRPr="003326DE" w:rsidDel="00D159E4">
          <w:rPr>
            <w:rFonts w:ascii="Times New Roman" w:hAnsi="Times New Roman" w:cs="Times New Roman"/>
            <w:sz w:val="22"/>
            <w:rPrChange w:id="154" w:author="Wuqiang" w:date="2018-10-30T15:01:00Z">
              <w:rPr>
                <w:rFonts w:ascii="Times New Roman" w:hAnsi="Times New Roman" w:cs="Times New Roman"/>
                <w:sz w:val="24"/>
                <w:szCs w:val="24"/>
              </w:rPr>
            </w:rPrChange>
          </w:rPr>
          <w:delText xml:space="preserve">numerical simulations </w:delText>
        </w:r>
      </w:del>
      <w:del w:id="155" w:author="Wuqiang" w:date="2018-10-25T17:14:00Z">
        <w:r w:rsidRPr="003326DE" w:rsidDel="00D159E4">
          <w:rPr>
            <w:rFonts w:ascii="Times New Roman" w:hAnsi="Times New Roman" w:cs="Times New Roman"/>
            <w:sz w:val="22"/>
            <w:rPrChange w:id="156" w:author="Wuqiang" w:date="2018-10-30T15:01:00Z">
              <w:rPr>
                <w:rFonts w:ascii="Times New Roman" w:hAnsi="Times New Roman" w:cs="Times New Roman"/>
                <w:sz w:val="24"/>
                <w:szCs w:val="24"/>
              </w:rPr>
            </w:rPrChange>
          </w:rPr>
          <w:delText>with and without noise and</w:delText>
        </w:r>
      </w:del>
      <w:ins w:id="157" w:author="Wuqiang" w:date="2018-10-25T17:14:00Z">
        <w:r w:rsidR="00D159E4" w:rsidRPr="003326DE">
          <w:rPr>
            <w:rFonts w:ascii="Times New Roman" w:hAnsi="Times New Roman" w:cs="Times New Roman"/>
            <w:sz w:val="22"/>
            <w:rPrChange w:id="158" w:author="Wuqiang" w:date="2018-10-30T15:01:00Z">
              <w:rPr>
                <w:rFonts w:ascii="Times New Roman" w:hAnsi="Times New Roman" w:cs="Times New Roman"/>
                <w:sz w:val="24"/>
                <w:szCs w:val="24"/>
              </w:rPr>
            </w:rPrChange>
          </w:rPr>
          <w:t>Good</w:t>
        </w:r>
      </w:ins>
      <w:r w:rsidRPr="003326DE">
        <w:rPr>
          <w:rFonts w:ascii="Times New Roman" w:hAnsi="Times New Roman" w:cs="Times New Roman"/>
          <w:sz w:val="22"/>
          <w:rPrChange w:id="159" w:author="Wuqiang" w:date="2018-10-30T15:01:00Z">
            <w:rPr>
              <w:rFonts w:ascii="Times New Roman" w:hAnsi="Times New Roman" w:cs="Times New Roman"/>
              <w:sz w:val="24"/>
              <w:szCs w:val="24"/>
            </w:rPr>
          </w:rPrChange>
        </w:rPr>
        <w:t xml:space="preserve"> experiment</w:t>
      </w:r>
      <w:ins w:id="160" w:author="Wuqiang" w:date="2018-10-25T17:14:00Z">
        <w:r w:rsidR="00D159E4" w:rsidRPr="003326DE">
          <w:rPr>
            <w:rFonts w:ascii="Times New Roman" w:hAnsi="Times New Roman" w:cs="Times New Roman"/>
            <w:sz w:val="22"/>
            <w:rPrChange w:id="161" w:author="Wuqiang" w:date="2018-10-30T15:01:00Z">
              <w:rPr>
                <w:rFonts w:ascii="Times New Roman" w:hAnsi="Times New Roman" w:cs="Times New Roman"/>
                <w:sz w:val="24"/>
                <w:szCs w:val="24"/>
              </w:rPr>
            </w:rPrChange>
          </w:rPr>
          <w:t xml:space="preserve">al results </w:t>
        </w:r>
      </w:ins>
      <w:del w:id="162" w:author="Wuqiang" w:date="2018-10-25T17:14:00Z">
        <w:r w:rsidRPr="003326DE" w:rsidDel="00D159E4">
          <w:rPr>
            <w:rFonts w:ascii="Times New Roman" w:hAnsi="Times New Roman" w:cs="Times New Roman"/>
            <w:sz w:val="22"/>
            <w:rPrChange w:id="163" w:author="Wuqiang" w:date="2018-10-30T15:01:00Z">
              <w:rPr>
                <w:rFonts w:ascii="Times New Roman" w:hAnsi="Times New Roman" w:cs="Times New Roman"/>
                <w:sz w:val="24"/>
                <w:szCs w:val="24"/>
              </w:rPr>
            </w:rPrChange>
          </w:rPr>
          <w:delText xml:space="preserve">s </w:delText>
        </w:r>
      </w:del>
      <w:r w:rsidRPr="003326DE">
        <w:rPr>
          <w:rFonts w:ascii="Times New Roman" w:hAnsi="Times New Roman" w:cs="Times New Roman"/>
          <w:sz w:val="22"/>
          <w:rPrChange w:id="164" w:author="Wuqiang" w:date="2018-10-30T15:01:00Z">
            <w:rPr>
              <w:rFonts w:ascii="Times New Roman" w:hAnsi="Times New Roman" w:cs="Times New Roman"/>
              <w:sz w:val="24"/>
              <w:szCs w:val="24"/>
            </w:rPr>
          </w:rPrChange>
        </w:rPr>
        <w:t>are al</w:t>
      </w:r>
      <w:ins w:id="165" w:author="Wuqiang" w:date="2018-10-25T17:14:00Z">
        <w:r w:rsidR="00D159E4" w:rsidRPr="003326DE">
          <w:rPr>
            <w:rFonts w:ascii="Times New Roman" w:hAnsi="Times New Roman" w:cs="Times New Roman"/>
            <w:sz w:val="22"/>
            <w:rPrChange w:id="166" w:author="Wuqiang" w:date="2018-10-30T15:01:00Z">
              <w:rPr>
                <w:rFonts w:ascii="Times New Roman" w:hAnsi="Times New Roman" w:cs="Times New Roman"/>
                <w:sz w:val="24"/>
                <w:szCs w:val="24"/>
              </w:rPr>
            </w:rPrChange>
          </w:rPr>
          <w:t xml:space="preserve">so obtained. </w:t>
        </w:r>
      </w:ins>
      <w:del w:id="167" w:author="Wuqiang" w:date="2018-10-25T17:14:00Z">
        <w:r w:rsidRPr="003326DE" w:rsidDel="00D159E4">
          <w:rPr>
            <w:rFonts w:ascii="Times New Roman" w:hAnsi="Times New Roman" w:cs="Times New Roman"/>
            <w:sz w:val="22"/>
            <w:rPrChange w:id="168" w:author="Wuqiang" w:date="2018-10-30T15:01:00Z">
              <w:rPr>
                <w:rFonts w:ascii="Times New Roman" w:hAnsi="Times New Roman" w:cs="Times New Roman"/>
                <w:sz w:val="24"/>
                <w:szCs w:val="24"/>
              </w:rPr>
            </w:rPrChange>
          </w:rPr>
          <w:delText>l satisfied.</w:delText>
        </w:r>
      </w:del>
    </w:p>
    <w:p w14:paraId="3B122743" w14:textId="77777777" w:rsidR="00D159E4" w:rsidRPr="003326DE" w:rsidRDefault="00D159E4">
      <w:pPr>
        <w:spacing w:line="360" w:lineRule="auto"/>
        <w:rPr>
          <w:rFonts w:ascii="Times New Roman" w:hAnsi="Times New Roman" w:cs="Times New Roman"/>
          <w:sz w:val="22"/>
          <w:rPrChange w:id="169" w:author="Wuqiang" w:date="2018-10-30T15:01:00Z">
            <w:rPr>
              <w:rFonts w:ascii="Times New Roman" w:hAnsi="Times New Roman" w:cs="Times New Roman"/>
              <w:sz w:val="24"/>
              <w:szCs w:val="24"/>
            </w:rPr>
          </w:rPrChange>
        </w:rPr>
        <w:pPrChange w:id="170" w:author="Wuqiang" w:date="2018-10-25T17:03:00Z">
          <w:pPr>
            <w:spacing w:line="360" w:lineRule="auto"/>
            <w:ind w:firstLineChars="200" w:firstLine="480"/>
          </w:pPr>
        </w:pPrChange>
      </w:pPr>
    </w:p>
    <w:p w14:paraId="42791121" w14:textId="77777777" w:rsidR="00435D25" w:rsidRPr="003326DE" w:rsidRDefault="00435D25" w:rsidP="00702ACD">
      <w:pPr>
        <w:spacing w:line="360" w:lineRule="auto"/>
        <w:rPr>
          <w:rFonts w:ascii="Times New Roman" w:hAnsi="Times New Roman" w:cs="Times New Roman"/>
          <w:sz w:val="22"/>
          <w:rPrChange w:id="171" w:author="Wuqiang" w:date="2018-10-30T15:01:00Z">
            <w:rPr>
              <w:rFonts w:ascii="Times New Roman" w:hAnsi="Times New Roman" w:cs="Times New Roman"/>
              <w:sz w:val="24"/>
              <w:szCs w:val="24"/>
            </w:rPr>
          </w:rPrChange>
        </w:rPr>
      </w:pPr>
      <w:r w:rsidRPr="003326DE">
        <w:rPr>
          <w:rFonts w:ascii="Times New Roman" w:hAnsi="Times New Roman" w:cs="Times New Roman"/>
          <w:b/>
          <w:sz w:val="22"/>
          <w:rPrChange w:id="172" w:author="Wuqiang" w:date="2018-10-30T15:01:00Z">
            <w:rPr>
              <w:rFonts w:ascii="Times New Roman" w:hAnsi="Times New Roman" w:cs="Times New Roman"/>
              <w:b/>
              <w:sz w:val="24"/>
              <w:szCs w:val="24"/>
            </w:rPr>
          </w:rPrChange>
        </w:rPr>
        <w:t xml:space="preserve">Keywords: </w:t>
      </w:r>
      <w:r w:rsidRPr="003326DE">
        <w:rPr>
          <w:rFonts w:ascii="Times New Roman" w:hAnsi="Times New Roman" w:cs="Times New Roman"/>
          <w:sz w:val="22"/>
          <w:rPrChange w:id="173" w:author="Wuqiang" w:date="2018-10-30T15:01:00Z">
            <w:rPr>
              <w:rFonts w:ascii="Times New Roman" w:hAnsi="Times New Roman" w:cs="Times New Roman"/>
              <w:sz w:val="24"/>
              <w:szCs w:val="24"/>
            </w:rPr>
          </w:rPrChange>
        </w:rPr>
        <w:t xml:space="preserve">Electrical capacitance tomography, </w:t>
      </w:r>
      <w:del w:id="174" w:author="Wuqiang" w:date="2018-10-25T17:14:00Z">
        <w:r w:rsidRPr="003326DE" w:rsidDel="00D159E4">
          <w:rPr>
            <w:rFonts w:ascii="Times New Roman" w:hAnsi="Times New Roman" w:cs="Times New Roman"/>
            <w:sz w:val="22"/>
            <w:rPrChange w:id="175" w:author="Wuqiang" w:date="2018-10-30T15:01:00Z">
              <w:rPr>
                <w:rFonts w:ascii="Times New Roman" w:hAnsi="Times New Roman" w:cs="Times New Roman"/>
                <w:sz w:val="24"/>
                <w:szCs w:val="24"/>
              </w:rPr>
            </w:rPrChange>
          </w:rPr>
          <w:delText xml:space="preserve">graph cut, </w:delText>
        </w:r>
      </w:del>
      <w:r w:rsidRPr="003326DE">
        <w:rPr>
          <w:rFonts w:ascii="Times New Roman" w:hAnsi="Times New Roman" w:cs="Times New Roman"/>
          <w:sz w:val="22"/>
          <w:rPrChange w:id="176" w:author="Wuqiang" w:date="2018-10-30T15:01:00Z">
            <w:rPr>
              <w:rFonts w:ascii="Times New Roman" w:hAnsi="Times New Roman" w:cs="Times New Roman"/>
              <w:sz w:val="24"/>
              <w:szCs w:val="24"/>
            </w:rPr>
          </w:rPrChange>
        </w:rPr>
        <w:t>image reconstruction algorithm, linear back projection, Tikhonov regularization</w:t>
      </w:r>
      <w:ins w:id="177" w:author="Wuqiang" w:date="2018-10-25T17:14:00Z">
        <w:r w:rsidR="00D159E4" w:rsidRPr="003326DE">
          <w:rPr>
            <w:rFonts w:ascii="Times New Roman" w:hAnsi="Times New Roman" w:cs="Times New Roman"/>
            <w:sz w:val="22"/>
            <w:rPrChange w:id="178" w:author="Wuqiang" w:date="2018-10-30T15:01:00Z">
              <w:rPr>
                <w:rFonts w:ascii="Times New Roman" w:hAnsi="Times New Roman" w:cs="Times New Roman"/>
                <w:sz w:val="24"/>
                <w:szCs w:val="24"/>
              </w:rPr>
            </w:rPrChange>
          </w:rPr>
          <w:t xml:space="preserve">, </w:t>
        </w:r>
      </w:ins>
      <w:ins w:id="179" w:author="Wuqiang" w:date="2018-10-25T17:15:00Z">
        <w:r w:rsidR="00D159E4" w:rsidRPr="003326DE">
          <w:rPr>
            <w:rFonts w:ascii="Times New Roman" w:hAnsi="Times New Roman" w:cs="Times New Roman"/>
            <w:sz w:val="22"/>
            <w:rPrChange w:id="180" w:author="Wuqiang" w:date="2018-10-30T15:01:00Z">
              <w:rPr>
                <w:rFonts w:ascii="Times New Roman" w:hAnsi="Times New Roman" w:cs="Times New Roman"/>
                <w:sz w:val="24"/>
                <w:szCs w:val="24"/>
              </w:rPr>
            </w:rPrChange>
          </w:rPr>
          <w:t xml:space="preserve">graph cut </w:t>
        </w:r>
      </w:ins>
    </w:p>
    <w:p w14:paraId="3992E605" w14:textId="77777777" w:rsidR="00D159E4" w:rsidRPr="003326DE" w:rsidRDefault="00D159E4" w:rsidP="00702ACD">
      <w:pPr>
        <w:spacing w:line="360" w:lineRule="auto"/>
        <w:rPr>
          <w:rFonts w:ascii="Times New Roman" w:hAnsi="Times New Roman" w:cs="Times New Roman"/>
          <w:sz w:val="22"/>
          <w:rPrChange w:id="181" w:author="Wuqiang" w:date="2018-10-30T15:01:00Z">
            <w:rPr>
              <w:rFonts w:ascii="Times New Roman" w:hAnsi="Times New Roman" w:cs="Times New Roman"/>
              <w:sz w:val="24"/>
              <w:szCs w:val="24"/>
            </w:rPr>
          </w:rPrChange>
        </w:rPr>
      </w:pPr>
    </w:p>
    <w:p w14:paraId="538F2F26" w14:textId="77777777" w:rsidR="00435D25" w:rsidRPr="003326DE" w:rsidRDefault="00435D25" w:rsidP="00702ACD">
      <w:pPr>
        <w:pStyle w:val="ListParagraph"/>
        <w:numPr>
          <w:ilvl w:val="0"/>
          <w:numId w:val="1"/>
        </w:numPr>
        <w:spacing w:line="360" w:lineRule="auto"/>
        <w:ind w:firstLineChars="0"/>
        <w:rPr>
          <w:rFonts w:ascii="Times New Roman" w:hAnsi="Times New Roman" w:cs="Times New Roman"/>
          <w:b/>
          <w:sz w:val="22"/>
          <w:rPrChange w:id="182"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83" w:author="Wuqiang" w:date="2018-10-30T15:01:00Z">
            <w:rPr>
              <w:rFonts w:ascii="Times New Roman" w:hAnsi="Times New Roman" w:cs="Times New Roman"/>
              <w:b/>
              <w:sz w:val="24"/>
              <w:szCs w:val="24"/>
            </w:rPr>
          </w:rPrChange>
        </w:rPr>
        <w:t>Introduction</w:t>
      </w:r>
    </w:p>
    <w:p w14:paraId="37109CC5" w14:textId="77777777" w:rsidR="00435D25" w:rsidRPr="003326DE" w:rsidRDefault="005F6638" w:rsidP="00702ACD">
      <w:pPr>
        <w:spacing w:line="360" w:lineRule="auto"/>
        <w:ind w:firstLineChars="200" w:firstLine="440"/>
        <w:rPr>
          <w:rFonts w:ascii="Times New Roman" w:hAnsi="Times New Roman" w:cs="Times New Roman"/>
          <w:sz w:val="22"/>
          <w:rPrChange w:id="184" w:author="Wuqiang" w:date="2018-10-30T15:01:00Z">
            <w:rPr>
              <w:rFonts w:ascii="Times New Roman" w:hAnsi="Times New Roman" w:cs="Times New Roman"/>
              <w:sz w:val="24"/>
              <w:szCs w:val="24"/>
            </w:rPr>
          </w:rPrChange>
        </w:rPr>
      </w:pPr>
      <w:ins w:id="185" w:author="Wuqiang" w:date="2018-10-29T15:16:00Z">
        <w:r w:rsidRPr="003326DE">
          <w:rPr>
            <w:rFonts w:ascii="Times New Roman" w:hAnsi="Times New Roman" w:cs="Times New Roman"/>
            <w:sz w:val="22"/>
            <w:rPrChange w:id="186" w:author="Wuqiang" w:date="2018-10-30T15:01:00Z">
              <w:rPr>
                <w:rFonts w:ascii="Times New Roman" w:hAnsi="Times New Roman" w:cs="Times New Roman"/>
                <w:sz w:val="24"/>
                <w:szCs w:val="24"/>
              </w:rPr>
            </w:rPrChange>
          </w:rPr>
          <w:t>Since 1980s, p</w:t>
        </w:r>
      </w:ins>
      <w:del w:id="187" w:author="Wuqiang" w:date="2018-10-29T15:16:00Z">
        <w:r w:rsidR="00435D25" w:rsidRPr="003326DE" w:rsidDel="005F6638">
          <w:rPr>
            <w:rFonts w:ascii="Times New Roman" w:hAnsi="Times New Roman" w:cs="Times New Roman"/>
            <w:sz w:val="22"/>
            <w:rPrChange w:id="188" w:author="Wuqiang" w:date="2018-10-30T15:01:00Z">
              <w:rPr>
                <w:rFonts w:ascii="Times New Roman" w:hAnsi="Times New Roman" w:cs="Times New Roman"/>
                <w:sz w:val="24"/>
                <w:szCs w:val="24"/>
              </w:rPr>
            </w:rPrChange>
          </w:rPr>
          <w:delText>P</w:delText>
        </w:r>
      </w:del>
      <w:r w:rsidR="00435D25" w:rsidRPr="003326DE">
        <w:rPr>
          <w:rFonts w:ascii="Times New Roman" w:hAnsi="Times New Roman" w:cs="Times New Roman"/>
          <w:sz w:val="22"/>
          <w:rPrChange w:id="189" w:author="Wuqiang" w:date="2018-10-30T15:01:00Z">
            <w:rPr>
              <w:rFonts w:ascii="Times New Roman" w:hAnsi="Times New Roman" w:cs="Times New Roman"/>
              <w:sz w:val="24"/>
              <w:szCs w:val="24"/>
            </w:rPr>
          </w:rPrChange>
        </w:rPr>
        <w:t>rocess tomography</w:t>
      </w:r>
      <w:del w:id="190" w:author="Wuqiang" w:date="2018-10-29T15:17:00Z">
        <w:r w:rsidR="00435D25" w:rsidRPr="003326DE" w:rsidDel="005F6638">
          <w:rPr>
            <w:rFonts w:ascii="Times New Roman" w:hAnsi="Times New Roman" w:cs="Times New Roman"/>
            <w:sz w:val="22"/>
            <w:rPrChange w:id="191" w:author="Wuqiang" w:date="2018-10-30T15:01:00Z">
              <w:rPr>
                <w:rFonts w:ascii="Times New Roman" w:hAnsi="Times New Roman" w:cs="Times New Roman"/>
                <w:sz w:val="24"/>
                <w:szCs w:val="24"/>
              </w:rPr>
            </w:rPrChange>
          </w:rPr>
          <w:delText xml:space="preserve">, </w:delText>
        </w:r>
      </w:del>
      <w:del w:id="192" w:author="Wuqiang" w:date="2018-10-29T15:16:00Z">
        <w:r w:rsidR="00435D25" w:rsidRPr="003326DE" w:rsidDel="005F6638">
          <w:rPr>
            <w:rFonts w:ascii="Times New Roman" w:hAnsi="Times New Roman" w:cs="Times New Roman"/>
            <w:sz w:val="22"/>
            <w:rPrChange w:id="193" w:author="Wuqiang" w:date="2018-10-30T15:01:00Z">
              <w:rPr>
                <w:rFonts w:ascii="Times New Roman" w:hAnsi="Times New Roman" w:cs="Times New Roman"/>
                <w:sz w:val="24"/>
                <w:szCs w:val="24"/>
              </w:rPr>
            </w:rPrChange>
          </w:rPr>
          <w:delText>since its inception in 1980s</w:delText>
        </w:r>
      </w:del>
      <w:del w:id="194" w:author="Wuqiang" w:date="2018-10-29T15:17:00Z">
        <w:r w:rsidR="00435D25" w:rsidRPr="003326DE" w:rsidDel="005F6638">
          <w:rPr>
            <w:rFonts w:ascii="Times New Roman" w:hAnsi="Times New Roman" w:cs="Times New Roman"/>
            <w:sz w:val="22"/>
            <w:rPrChange w:id="195" w:author="Wuqiang" w:date="2018-10-30T15:01:00Z">
              <w:rPr>
                <w:rFonts w:ascii="Times New Roman" w:hAnsi="Times New Roman" w:cs="Times New Roman"/>
                <w:sz w:val="24"/>
                <w:szCs w:val="24"/>
              </w:rPr>
            </w:rPrChange>
          </w:rPr>
          <w:delText>,</w:delText>
        </w:r>
      </w:del>
      <w:r w:rsidR="00435D25" w:rsidRPr="003326DE">
        <w:rPr>
          <w:rFonts w:ascii="Times New Roman" w:hAnsi="Times New Roman" w:cs="Times New Roman"/>
          <w:sz w:val="22"/>
          <w:rPrChange w:id="196" w:author="Wuqiang" w:date="2018-10-30T15:01:00Z">
            <w:rPr>
              <w:rFonts w:ascii="Times New Roman" w:hAnsi="Times New Roman" w:cs="Times New Roman"/>
              <w:sz w:val="24"/>
              <w:szCs w:val="24"/>
            </w:rPr>
          </w:rPrChange>
        </w:rPr>
        <w:t xml:space="preserve"> has attracted</w:t>
      </w:r>
      <w:r w:rsidR="00435D25" w:rsidRPr="003326DE">
        <w:rPr>
          <w:sz w:val="22"/>
          <w:rPrChange w:id="197" w:author="Wuqiang" w:date="2018-10-30T15:01:00Z">
            <w:rPr/>
          </w:rPrChange>
        </w:rPr>
        <w:t xml:space="preserve"> </w:t>
      </w:r>
      <w:r w:rsidR="00435D25" w:rsidRPr="003326DE">
        <w:rPr>
          <w:rFonts w:ascii="Times New Roman" w:hAnsi="Times New Roman" w:cs="Times New Roman"/>
          <w:sz w:val="22"/>
          <w:rPrChange w:id="198" w:author="Wuqiang" w:date="2018-10-30T15:01:00Z">
            <w:rPr>
              <w:rFonts w:ascii="Times New Roman" w:hAnsi="Times New Roman" w:cs="Times New Roman"/>
              <w:sz w:val="24"/>
              <w:szCs w:val="24"/>
            </w:rPr>
          </w:rPrChange>
        </w:rPr>
        <w:t xml:space="preserve">considerable </w:t>
      </w:r>
      <w:ins w:id="199" w:author="Wuqiang" w:date="2018-10-29T15:17:00Z">
        <w:r w:rsidRPr="003326DE">
          <w:rPr>
            <w:rFonts w:ascii="Times New Roman" w:hAnsi="Times New Roman" w:cs="Times New Roman"/>
            <w:sz w:val="22"/>
            <w:rPrChange w:id="200" w:author="Wuqiang" w:date="2018-10-30T15:01:00Z">
              <w:rPr>
                <w:rFonts w:ascii="Times New Roman" w:hAnsi="Times New Roman" w:cs="Times New Roman"/>
                <w:sz w:val="24"/>
                <w:szCs w:val="24"/>
              </w:rPr>
            </w:rPrChange>
          </w:rPr>
          <w:t>interest</w:t>
        </w:r>
      </w:ins>
      <w:del w:id="201" w:author="Wuqiang" w:date="2018-10-29T15:17:00Z">
        <w:r w:rsidR="00435D25" w:rsidRPr="003326DE" w:rsidDel="005F6638">
          <w:rPr>
            <w:rFonts w:ascii="Times New Roman" w:hAnsi="Times New Roman" w:cs="Times New Roman"/>
            <w:sz w:val="22"/>
            <w:rPrChange w:id="202" w:author="Wuqiang" w:date="2018-10-30T15:01:00Z">
              <w:rPr>
                <w:rFonts w:ascii="Times New Roman" w:hAnsi="Times New Roman" w:cs="Times New Roman"/>
                <w:sz w:val="24"/>
                <w:szCs w:val="24"/>
              </w:rPr>
            </w:rPrChange>
          </w:rPr>
          <w:delText>attention</w:delText>
        </w:r>
      </w:del>
      <w:r w:rsidR="00435D25" w:rsidRPr="003326DE">
        <w:rPr>
          <w:rFonts w:ascii="Times New Roman" w:hAnsi="Times New Roman" w:cs="Times New Roman"/>
          <w:sz w:val="22"/>
          <w:rPrChange w:id="203" w:author="Wuqiang" w:date="2018-10-30T15:01:00Z">
            <w:rPr>
              <w:rFonts w:ascii="Times New Roman" w:hAnsi="Times New Roman" w:cs="Times New Roman"/>
              <w:sz w:val="24"/>
              <w:szCs w:val="24"/>
            </w:rPr>
          </w:rPrChange>
        </w:rPr>
        <w:t xml:space="preserve"> due to its ability to </w:t>
      </w:r>
      <w:ins w:id="204" w:author="Wuqiang" w:date="2018-10-29T15:17:00Z">
        <w:r w:rsidRPr="003326DE">
          <w:rPr>
            <w:rFonts w:ascii="Times New Roman" w:hAnsi="Times New Roman" w:cs="Times New Roman"/>
            <w:sz w:val="22"/>
            <w:rPrChange w:id="205" w:author="Wuqiang" w:date="2018-10-30T15:01:00Z">
              <w:rPr>
                <w:rFonts w:ascii="Times New Roman" w:hAnsi="Times New Roman" w:cs="Times New Roman"/>
                <w:sz w:val="24"/>
                <w:szCs w:val="24"/>
              </w:rPr>
            </w:rPrChange>
          </w:rPr>
          <w:t>visualize</w:t>
        </w:r>
      </w:ins>
      <w:del w:id="206" w:author="Wuqiang" w:date="2018-10-29T15:17:00Z">
        <w:r w:rsidR="00435D25" w:rsidRPr="003326DE" w:rsidDel="005F6638">
          <w:rPr>
            <w:rFonts w:ascii="Times New Roman" w:hAnsi="Times New Roman" w:cs="Times New Roman"/>
            <w:sz w:val="22"/>
            <w:rPrChange w:id="207" w:author="Wuqiang" w:date="2018-10-30T15:01:00Z">
              <w:rPr>
                <w:rFonts w:ascii="Times New Roman" w:hAnsi="Times New Roman" w:cs="Times New Roman"/>
                <w:sz w:val="24"/>
                <w:szCs w:val="24"/>
              </w:rPr>
            </w:rPrChange>
          </w:rPr>
          <w:delText>sense</w:delText>
        </w:r>
      </w:del>
      <w:r w:rsidR="00435D25" w:rsidRPr="003326DE">
        <w:rPr>
          <w:rFonts w:ascii="Times New Roman" w:hAnsi="Times New Roman" w:cs="Times New Roman"/>
          <w:sz w:val="22"/>
          <w:rPrChange w:id="208" w:author="Wuqiang" w:date="2018-10-30T15:01:00Z">
            <w:rPr>
              <w:rFonts w:ascii="Times New Roman" w:hAnsi="Times New Roman" w:cs="Times New Roman"/>
              <w:sz w:val="24"/>
              <w:szCs w:val="24"/>
            </w:rPr>
          </w:rPrChange>
        </w:rPr>
        <w:t xml:space="preserve"> and interpret complex two-phase flow</w:t>
      </w:r>
      <w:ins w:id="209" w:author="Wuqiang" w:date="2018-10-29T15:17:00Z">
        <w:r w:rsidRPr="003326DE">
          <w:rPr>
            <w:rFonts w:ascii="Times New Roman" w:hAnsi="Times New Roman" w:cs="Times New Roman"/>
            <w:sz w:val="22"/>
            <w:rPrChange w:id="210" w:author="Wuqiang" w:date="2018-10-30T15:01:00Z">
              <w:rPr>
                <w:rFonts w:ascii="Times New Roman" w:hAnsi="Times New Roman" w:cs="Times New Roman"/>
                <w:sz w:val="24"/>
                <w:szCs w:val="24"/>
              </w:rPr>
            </w:rPrChange>
          </w:rPr>
          <w:t>s</w:t>
        </w:r>
      </w:ins>
      <w:r w:rsidR="00435D25" w:rsidRPr="003326DE">
        <w:rPr>
          <w:rFonts w:ascii="Times New Roman" w:hAnsi="Times New Roman" w:cs="Times New Roman"/>
          <w:sz w:val="22"/>
          <w:rPrChange w:id="211" w:author="Wuqiang" w:date="2018-10-30T15:01:00Z">
            <w:rPr>
              <w:rFonts w:ascii="Times New Roman" w:hAnsi="Times New Roman" w:cs="Times New Roman"/>
              <w:sz w:val="24"/>
              <w:szCs w:val="24"/>
            </w:rPr>
          </w:rPrChange>
        </w:rPr>
        <w:t xml:space="preserve"> moving within processes</w:t>
      </w:r>
      <w:del w:id="212" w:author="Wuqiang" w:date="2018-10-29T15:18:00Z">
        <w:r w:rsidR="00435D25" w:rsidRPr="003326DE" w:rsidDel="005F6638">
          <w:rPr>
            <w:rFonts w:ascii="Times New Roman" w:hAnsi="Times New Roman" w:cs="Times New Roman"/>
            <w:sz w:val="22"/>
            <w:rPrChange w:id="213" w:author="Wuqiang" w:date="2018-10-30T15:01:00Z">
              <w:rPr>
                <w:rFonts w:ascii="Times New Roman" w:hAnsi="Times New Roman" w:cs="Times New Roman"/>
                <w:sz w:val="24"/>
                <w:szCs w:val="24"/>
              </w:rPr>
            </w:rPrChange>
          </w:rPr>
          <w:delText xml:space="preserve"> by visualization</w:delText>
        </w:r>
      </w:del>
      <w:r w:rsidR="00435D25" w:rsidRPr="003326DE">
        <w:rPr>
          <w:rFonts w:ascii="Times New Roman" w:hAnsi="Times New Roman" w:cs="Times New Roman"/>
          <w:sz w:val="22"/>
          <w:rPrChange w:id="214" w:author="Wuqiang" w:date="2018-10-30T15:01:00Z">
            <w:rPr>
              <w:rFonts w:ascii="Times New Roman" w:hAnsi="Times New Roman" w:cs="Times New Roman"/>
              <w:sz w:val="24"/>
              <w:szCs w:val="24"/>
            </w:rPr>
          </w:rPrChange>
        </w:rPr>
        <w:t xml:space="preserve"> </w:t>
      </w:r>
      <w:r w:rsidR="00435D25" w:rsidRPr="003326DE">
        <w:rPr>
          <w:rFonts w:ascii="Times New Roman" w:hAnsi="Times New Roman" w:cs="Times New Roman"/>
          <w:noProof/>
          <w:sz w:val="22"/>
          <w:rPrChange w:id="215" w:author="Wuqiang" w:date="2018-10-30T15:01:00Z">
            <w:rPr>
              <w:rFonts w:ascii="Times New Roman" w:hAnsi="Times New Roman" w:cs="Times New Roman"/>
              <w:noProof/>
              <w:sz w:val="24"/>
              <w:szCs w:val="24"/>
            </w:rPr>
          </w:rPrChange>
        </w:rPr>
        <w:t>[1, 2]</w:t>
      </w:r>
      <w:r w:rsidR="00435D25" w:rsidRPr="003326DE">
        <w:rPr>
          <w:rFonts w:ascii="Times New Roman" w:hAnsi="Times New Roman" w:cs="Times New Roman"/>
          <w:sz w:val="22"/>
          <w:rPrChange w:id="216" w:author="Wuqiang" w:date="2018-10-30T15:01:00Z">
            <w:rPr>
              <w:rFonts w:ascii="Times New Roman" w:hAnsi="Times New Roman" w:cs="Times New Roman"/>
              <w:sz w:val="24"/>
              <w:szCs w:val="24"/>
            </w:rPr>
          </w:rPrChange>
        </w:rPr>
        <w:t>. There are many different process tomograph</w:t>
      </w:r>
      <w:ins w:id="217" w:author="Wuqiang" w:date="2018-10-29T15:18:00Z">
        <w:r w:rsidRPr="003326DE">
          <w:rPr>
            <w:rFonts w:ascii="Times New Roman" w:hAnsi="Times New Roman" w:cs="Times New Roman"/>
            <w:sz w:val="22"/>
            <w:rPrChange w:id="218" w:author="Wuqiang" w:date="2018-10-30T15:01:00Z">
              <w:rPr>
                <w:rFonts w:ascii="Times New Roman" w:hAnsi="Times New Roman" w:cs="Times New Roman"/>
                <w:sz w:val="24"/>
                <w:szCs w:val="24"/>
              </w:rPr>
            </w:rPrChange>
          </w:rPr>
          <w:t>y</w:t>
        </w:r>
      </w:ins>
      <w:del w:id="219" w:author="Wuqiang" w:date="2018-10-29T15:18:00Z">
        <w:r w:rsidR="00435D25" w:rsidRPr="003326DE" w:rsidDel="005F6638">
          <w:rPr>
            <w:rFonts w:ascii="Times New Roman" w:hAnsi="Times New Roman" w:cs="Times New Roman"/>
            <w:sz w:val="22"/>
            <w:rPrChange w:id="220" w:author="Wuqiang" w:date="2018-10-30T15:01:00Z">
              <w:rPr>
                <w:rFonts w:ascii="Times New Roman" w:hAnsi="Times New Roman" w:cs="Times New Roman"/>
                <w:sz w:val="24"/>
                <w:szCs w:val="24"/>
              </w:rPr>
            </w:rPrChange>
          </w:rPr>
          <w:delText>ic</w:delText>
        </w:r>
      </w:del>
      <w:r w:rsidR="00435D25" w:rsidRPr="003326DE">
        <w:rPr>
          <w:rFonts w:ascii="Times New Roman" w:hAnsi="Times New Roman" w:cs="Times New Roman"/>
          <w:sz w:val="22"/>
          <w:rPrChange w:id="221" w:author="Wuqiang" w:date="2018-10-30T15:01:00Z">
            <w:rPr>
              <w:rFonts w:ascii="Times New Roman" w:hAnsi="Times New Roman" w:cs="Times New Roman"/>
              <w:sz w:val="24"/>
              <w:szCs w:val="24"/>
            </w:rPr>
          </w:rPrChange>
        </w:rPr>
        <w:t xml:space="preserve"> modalities due to</w:t>
      </w:r>
      <w:del w:id="222" w:author="Wuqiang" w:date="2018-10-29T15:19:00Z">
        <w:r w:rsidR="00435D25" w:rsidRPr="003326DE" w:rsidDel="005F6638">
          <w:rPr>
            <w:rFonts w:ascii="Times New Roman" w:hAnsi="Times New Roman" w:cs="Times New Roman"/>
            <w:sz w:val="22"/>
            <w:rPrChange w:id="223" w:author="Wuqiang" w:date="2018-10-30T15:01:00Z">
              <w:rPr>
                <w:rFonts w:ascii="Times New Roman" w:hAnsi="Times New Roman" w:cs="Times New Roman"/>
                <w:sz w:val="24"/>
                <w:szCs w:val="24"/>
              </w:rPr>
            </w:rPrChange>
          </w:rPr>
          <w:delText xml:space="preserve"> the</w:delText>
        </w:r>
      </w:del>
      <w:r w:rsidR="00435D25" w:rsidRPr="003326DE">
        <w:rPr>
          <w:rFonts w:ascii="Times New Roman" w:hAnsi="Times New Roman" w:cs="Times New Roman"/>
          <w:sz w:val="22"/>
          <w:rPrChange w:id="224" w:author="Wuqiang" w:date="2018-10-30T15:01:00Z">
            <w:rPr>
              <w:rFonts w:ascii="Times New Roman" w:hAnsi="Times New Roman" w:cs="Times New Roman"/>
              <w:sz w:val="24"/>
              <w:szCs w:val="24"/>
            </w:rPr>
          </w:rPrChange>
        </w:rPr>
        <w:t xml:space="preserve"> differen</w:t>
      </w:r>
      <w:ins w:id="225" w:author="Wuqiang" w:date="2018-10-29T15:19:00Z">
        <w:r w:rsidRPr="003326DE">
          <w:rPr>
            <w:rFonts w:ascii="Times New Roman" w:hAnsi="Times New Roman" w:cs="Times New Roman"/>
            <w:sz w:val="22"/>
            <w:rPrChange w:id="226" w:author="Wuqiang" w:date="2018-10-30T15:01:00Z">
              <w:rPr>
                <w:rFonts w:ascii="Times New Roman" w:hAnsi="Times New Roman" w:cs="Times New Roman"/>
                <w:sz w:val="24"/>
                <w:szCs w:val="24"/>
              </w:rPr>
            </w:rPrChange>
          </w:rPr>
          <w:t>t</w:t>
        </w:r>
      </w:ins>
      <w:del w:id="227" w:author="Wuqiang" w:date="2018-10-29T15:19:00Z">
        <w:r w:rsidR="00435D25" w:rsidRPr="003326DE" w:rsidDel="005F6638">
          <w:rPr>
            <w:rFonts w:ascii="Times New Roman" w:hAnsi="Times New Roman" w:cs="Times New Roman"/>
            <w:sz w:val="22"/>
            <w:rPrChange w:id="228" w:author="Wuqiang" w:date="2018-10-30T15:01:00Z">
              <w:rPr>
                <w:rFonts w:ascii="Times New Roman" w:hAnsi="Times New Roman" w:cs="Times New Roman"/>
                <w:sz w:val="24"/>
                <w:szCs w:val="24"/>
              </w:rPr>
            </w:rPrChange>
          </w:rPr>
          <w:delText>ce in</w:delText>
        </w:r>
      </w:del>
      <w:r w:rsidR="00435D25" w:rsidRPr="003326DE">
        <w:rPr>
          <w:rFonts w:ascii="Times New Roman" w:hAnsi="Times New Roman" w:cs="Times New Roman"/>
          <w:sz w:val="22"/>
          <w:rPrChange w:id="229" w:author="Wuqiang" w:date="2018-10-30T15:01:00Z">
            <w:rPr>
              <w:rFonts w:ascii="Times New Roman" w:hAnsi="Times New Roman" w:cs="Times New Roman"/>
              <w:sz w:val="24"/>
              <w:szCs w:val="24"/>
            </w:rPr>
          </w:rPrChange>
        </w:rPr>
        <w:t xml:space="preserve"> sensing technique</w:t>
      </w:r>
      <w:ins w:id="230" w:author="Wuqiang" w:date="2018-10-29T15:19:00Z">
        <w:r w:rsidRPr="003326DE">
          <w:rPr>
            <w:rFonts w:ascii="Times New Roman" w:hAnsi="Times New Roman" w:cs="Times New Roman"/>
            <w:sz w:val="22"/>
            <w:rPrChange w:id="231" w:author="Wuqiang" w:date="2018-10-30T15:01:00Z">
              <w:rPr>
                <w:rFonts w:ascii="Times New Roman" w:hAnsi="Times New Roman" w:cs="Times New Roman"/>
                <w:sz w:val="24"/>
                <w:szCs w:val="24"/>
              </w:rPr>
            </w:rPrChange>
          </w:rPr>
          <w:t>s,</w:t>
        </w:r>
      </w:ins>
      <w:r w:rsidR="00435D25" w:rsidRPr="003326DE">
        <w:rPr>
          <w:rFonts w:ascii="Times New Roman" w:hAnsi="Times New Roman" w:cs="Times New Roman"/>
          <w:sz w:val="22"/>
          <w:rPrChange w:id="232" w:author="Wuqiang" w:date="2018-10-30T15:01:00Z">
            <w:rPr>
              <w:rFonts w:ascii="Times New Roman" w:hAnsi="Times New Roman" w:cs="Times New Roman"/>
              <w:sz w:val="24"/>
              <w:szCs w:val="24"/>
            </w:rPr>
          </w:rPrChange>
        </w:rPr>
        <w:t xml:space="preserve"> such as </w:t>
      </w:r>
      <w:ins w:id="233" w:author="Wuqiang" w:date="2018-10-29T15:19:00Z">
        <w:r w:rsidRPr="003326DE">
          <w:rPr>
            <w:rFonts w:ascii="Times New Roman" w:hAnsi="Times New Roman" w:cs="Times New Roman"/>
            <w:sz w:val="22"/>
            <w:rPrChange w:id="234" w:author="Wuqiang" w:date="2018-10-30T15:01:00Z">
              <w:rPr>
                <w:rFonts w:ascii="Times New Roman" w:hAnsi="Times New Roman" w:cs="Times New Roman"/>
                <w:sz w:val="24"/>
                <w:szCs w:val="24"/>
              </w:rPr>
            </w:rPrChange>
          </w:rPr>
          <w:t>x</w:t>
        </w:r>
      </w:ins>
      <w:del w:id="235" w:author="Wuqiang" w:date="2018-10-29T15:19:00Z">
        <w:r w:rsidR="00435D25" w:rsidRPr="003326DE" w:rsidDel="005F6638">
          <w:rPr>
            <w:rFonts w:ascii="Times New Roman" w:hAnsi="Times New Roman" w:cs="Times New Roman"/>
            <w:sz w:val="22"/>
            <w:rPrChange w:id="236" w:author="Wuqiang" w:date="2018-10-30T15:01:00Z">
              <w:rPr>
                <w:rFonts w:ascii="Times New Roman" w:hAnsi="Times New Roman" w:cs="Times New Roman"/>
                <w:sz w:val="24"/>
                <w:szCs w:val="24"/>
              </w:rPr>
            </w:rPrChange>
          </w:rPr>
          <w:delText>X</w:delText>
        </w:r>
      </w:del>
      <w:r w:rsidR="00435D25" w:rsidRPr="003326DE">
        <w:rPr>
          <w:rFonts w:ascii="Times New Roman" w:hAnsi="Times New Roman" w:cs="Times New Roman"/>
          <w:sz w:val="22"/>
          <w:rPrChange w:id="237" w:author="Wuqiang" w:date="2018-10-30T15:01:00Z">
            <w:rPr>
              <w:rFonts w:ascii="Times New Roman" w:hAnsi="Times New Roman" w:cs="Times New Roman"/>
              <w:sz w:val="24"/>
              <w:szCs w:val="24"/>
            </w:rPr>
          </w:rPrChange>
        </w:rPr>
        <w:t>-ray</w:t>
      </w:r>
      <w:del w:id="238" w:author="Wuqiang" w:date="2018-10-29T15:19:00Z">
        <w:r w:rsidR="00435D25" w:rsidRPr="003326DE" w:rsidDel="005F6638">
          <w:rPr>
            <w:rFonts w:ascii="Times New Roman" w:hAnsi="Times New Roman" w:cs="Times New Roman"/>
            <w:sz w:val="22"/>
            <w:rPrChange w:id="239" w:author="Wuqiang" w:date="2018-10-30T15:01:00Z">
              <w:rPr>
                <w:rFonts w:ascii="Times New Roman" w:hAnsi="Times New Roman" w:cs="Times New Roman"/>
                <w:sz w:val="24"/>
                <w:szCs w:val="24"/>
              </w:rPr>
            </w:rPrChange>
          </w:rPr>
          <w:delText xml:space="preserve"> computed</w:delText>
        </w:r>
      </w:del>
      <w:r w:rsidR="00435D25" w:rsidRPr="003326DE">
        <w:rPr>
          <w:rFonts w:ascii="Times New Roman" w:hAnsi="Times New Roman" w:cs="Times New Roman"/>
          <w:sz w:val="22"/>
          <w:rPrChange w:id="240" w:author="Wuqiang" w:date="2018-10-30T15:01:00Z">
            <w:rPr>
              <w:rFonts w:ascii="Times New Roman" w:hAnsi="Times New Roman" w:cs="Times New Roman"/>
              <w:sz w:val="24"/>
              <w:szCs w:val="24"/>
            </w:rPr>
          </w:rPrChange>
        </w:rPr>
        <w:t xml:space="preserve"> tomography </w:t>
      </w:r>
      <w:r w:rsidR="00435D25" w:rsidRPr="003326DE">
        <w:rPr>
          <w:rFonts w:ascii="Times New Roman" w:hAnsi="Times New Roman" w:cs="Times New Roman"/>
          <w:noProof/>
          <w:sz w:val="22"/>
          <w:rPrChange w:id="241" w:author="Wuqiang" w:date="2018-10-30T15:01:00Z">
            <w:rPr>
              <w:rFonts w:ascii="Times New Roman" w:hAnsi="Times New Roman" w:cs="Times New Roman"/>
              <w:noProof/>
              <w:sz w:val="24"/>
              <w:szCs w:val="24"/>
            </w:rPr>
          </w:rPrChange>
        </w:rPr>
        <w:t>[3]</w:t>
      </w:r>
      <w:r w:rsidR="00435D25" w:rsidRPr="003326DE">
        <w:rPr>
          <w:rFonts w:ascii="Times New Roman" w:hAnsi="Times New Roman" w:cs="Times New Roman"/>
          <w:sz w:val="22"/>
          <w:rPrChange w:id="242" w:author="Wuqiang" w:date="2018-10-30T15:01:00Z">
            <w:rPr>
              <w:rFonts w:ascii="Times New Roman" w:hAnsi="Times New Roman" w:cs="Times New Roman"/>
              <w:sz w:val="24"/>
              <w:szCs w:val="24"/>
            </w:rPr>
          </w:rPrChange>
        </w:rPr>
        <w:t xml:space="preserve">, Gamma-ray tomography </w:t>
      </w:r>
      <w:r w:rsidR="00435D25" w:rsidRPr="003326DE">
        <w:rPr>
          <w:rFonts w:ascii="Times New Roman" w:hAnsi="Times New Roman" w:cs="Times New Roman"/>
          <w:noProof/>
          <w:sz w:val="22"/>
          <w:rPrChange w:id="243" w:author="Wuqiang" w:date="2018-10-30T15:01:00Z">
            <w:rPr>
              <w:rFonts w:ascii="Times New Roman" w:hAnsi="Times New Roman" w:cs="Times New Roman"/>
              <w:noProof/>
              <w:sz w:val="24"/>
              <w:szCs w:val="24"/>
            </w:rPr>
          </w:rPrChange>
        </w:rPr>
        <w:t>[4]</w:t>
      </w:r>
      <w:r w:rsidR="00435D25" w:rsidRPr="003326DE">
        <w:rPr>
          <w:rFonts w:ascii="Times New Roman" w:hAnsi="Times New Roman" w:cs="Times New Roman"/>
          <w:sz w:val="22"/>
          <w:rPrChange w:id="244" w:author="Wuqiang" w:date="2018-10-30T15:01:00Z">
            <w:rPr>
              <w:rFonts w:ascii="Times New Roman" w:hAnsi="Times New Roman" w:cs="Times New Roman"/>
              <w:sz w:val="24"/>
              <w:szCs w:val="24"/>
            </w:rPr>
          </w:rPrChange>
        </w:rPr>
        <w:t>,</w:t>
      </w:r>
      <w:r w:rsidR="00435D25" w:rsidRPr="003326DE">
        <w:rPr>
          <w:sz w:val="22"/>
          <w:rPrChange w:id="245" w:author="Wuqiang" w:date="2018-10-30T15:01:00Z">
            <w:rPr/>
          </w:rPrChange>
        </w:rPr>
        <w:t xml:space="preserve"> </w:t>
      </w:r>
      <w:ins w:id="246" w:author="Wuqiang" w:date="2018-10-29T15:19:00Z">
        <w:r w:rsidRPr="003326DE">
          <w:rPr>
            <w:rFonts w:ascii="Times New Roman" w:hAnsi="Times New Roman" w:cs="Times New Roman"/>
            <w:sz w:val="22"/>
            <w:rPrChange w:id="247" w:author="Wuqiang" w:date="2018-10-30T15:01:00Z">
              <w:rPr>
                <w:rFonts w:ascii="Times New Roman" w:hAnsi="Times New Roman" w:cs="Times New Roman"/>
                <w:sz w:val="24"/>
                <w:szCs w:val="24"/>
              </w:rPr>
            </w:rPrChange>
          </w:rPr>
          <w:t>u</w:t>
        </w:r>
      </w:ins>
      <w:del w:id="248" w:author="Wuqiang" w:date="2018-10-29T15:19:00Z">
        <w:r w:rsidR="00435D25" w:rsidRPr="003326DE" w:rsidDel="005F6638">
          <w:rPr>
            <w:rFonts w:ascii="Times New Roman" w:hAnsi="Times New Roman" w:cs="Times New Roman"/>
            <w:sz w:val="22"/>
            <w:rPrChange w:id="249" w:author="Wuqiang" w:date="2018-10-30T15:01:00Z">
              <w:rPr>
                <w:rFonts w:ascii="Times New Roman" w:hAnsi="Times New Roman" w:cs="Times New Roman"/>
                <w:sz w:val="24"/>
                <w:szCs w:val="24"/>
              </w:rPr>
            </w:rPrChange>
          </w:rPr>
          <w:delText>U</w:delText>
        </w:r>
      </w:del>
      <w:r w:rsidR="00435D25" w:rsidRPr="003326DE">
        <w:rPr>
          <w:rFonts w:ascii="Times New Roman" w:hAnsi="Times New Roman" w:cs="Times New Roman"/>
          <w:sz w:val="22"/>
          <w:rPrChange w:id="250" w:author="Wuqiang" w:date="2018-10-30T15:01:00Z">
            <w:rPr>
              <w:rFonts w:ascii="Times New Roman" w:hAnsi="Times New Roman" w:cs="Times New Roman"/>
              <w:sz w:val="24"/>
              <w:szCs w:val="24"/>
            </w:rPr>
          </w:rPrChange>
        </w:rPr>
        <w:t xml:space="preserve">ltrasound tomography </w:t>
      </w:r>
      <w:r w:rsidR="00435D25" w:rsidRPr="003326DE">
        <w:rPr>
          <w:rFonts w:ascii="Times New Roman" w:hAnsi="Times New Roman" w:cs="Times New Roman"/>
          <w:noProof/>
          <w:sz w:val="22"/>
          <w:rPrChange w:id="251" w:author="Wuqiang" w:date="2018-10-30T15:01:00Z">
            <w:rPr>
              <w:rFonts w:ascii="Times New Roman" w:hAnsi="Times New Roman" w:cs="Times New Roman"/>
              <w:noProof/>
              <w:sz w:val="24"/>
              <w:szCs w:val="24"/>
            </w:rPr>
          </w:rPrChange>
        </w:rPr>
        <w:t>[5]</w:t>
      </w:r>
      <w:r w:rsidR="00435D25" w:rsidRPr="003326DE">
        <w:rPr>
          <w:rFonts w:ascii="Times New Roman" w:hAnsi="Times New Roman" w:cs="Times New Roman"/>
          <w:sz w:val="22"/>
          <w:rPrChange w:id="252" w:author="Wuqiang" w:date="2018-10-30T15:01:00Z">
            <w:rPr>
              <w:rFonts w:ascii="Times New Roman" w:hAnsi="Times New Roman" w:cs="Times New Roman"/>
              <w:sz w:val="24"/>
              <w:szCs w:val="24"/>
            </w:rPr>
          </w:rPrChange>
        </w:rPr>
        <w:t>,</w:t>
      </w:r>
      <w:r w:rsidR="00435D25" w:rsidRPr="003326DE">
        <w:rPr>
          <w:sz w:val="22"/>
          <w:rPrChange w:id="253" w:author="Wuqiang" w:date="2018-10-30T15:01:00Z">
            <w:rPr/>
          </w:rPrChange>
        </w:rPr>
        <w:t xml:space="preserve"> </w:t>
      </w:r>
      <w:ins w:id="254" w:author="Wuqiang" w:date="2018-10-29T15:19:00Z">
        <w:r w:rsidRPr="003326DE">
          <w:rPr>
            <w:rFonts w:ascii="Times New Roman" w:hAnsi="Times New Roman" w:cs="Times New Roman"/>
            <w:sz w:val="22"/>
            <w:rPrChange w:id="255" w:author="Wuqiang" w:date="2018-10-30T15:01:00Z">
              <w:rPr>
                <w:rFonts w:ascii="Times New Roman" w:hAnsi="Times New Roman" w:cs="Times New Roman"/>
                <w:sz w:val="24"/>
                <w:szCs w:val="24"/>
              </w:rPr>
            </w:rPrChange>
          </w:rPr>
          <w:t>e</w:t>
        </w:r>
      </w:ins>
      <w:del w:id="256" w:author="Wuqiang" w:date="2018-10-29T15:19:00Z">
        <w:r w:rsidR="00435D25" w:rsidRPr="003326DE" w:rsidDel="005F6638">
          <w:rPr>
            <w:rFonts w:ascii="Times New Roman" w:hAnsi="Times New Roman" w:cs="Times New Roman"/>
            <w:sz w:val="22"/>
            <w:rPrChange w:id="257" w:author="Wuqiang" w:date="2018-10-30T15:01:00Z">
              <w:rPr>
                <w:rFonts w:ascii="Times New Roman" w:hAnsi="Times New Roman" w:cs="Times New Roman"/>
                <w:sz w:val="24"/>
                <w:szCs w:val="24"/>
              </w:rPr>
            </w:rPrChange>
          </w:rPr>
          <w:delText>E</w:delText>
        </w:r>
      </w:del>
      <w:r w:rsidR="00435D25" w:rsidRPr="003326DE">
        <w:rPr>
          <w:rFonts w:ascii="Times New Roman" w:hAnsi="Times New Roman" w:cs="Times New Roman"/>
          <w:sz w:val="22"/>
          <w:rPrChange w:id="258" w:author="Wuqiang" w:date="2018-10-30T15:01:00Z">
            <w:rPr>
              <w:rFonts w:ascii="Times New Roman" w:hAnsi="Times New Roman" w:cs="Times New Roman"/>
              <w:sz w:val="24"/>
              <w:szCs w:val="24"/>
            </w:rPr>
          </w:rPrChange>
        </w:rPr>
        <w:t>lectrical capacitance tomography (ECT),</w:t>
      </w:r>
      <w:r w:rsidR="00435D25" w:rsidRPr="003326DE">
        <w:rPr>
          <w:sz w:val="22"/>
          <w:rPrChange w:id="259" w:author="Wuqiang" w:date="2018-10-30T15:01:00Z">
            <w:rPr/>
          </w:rPrChange>
        </w:rPr>
        <w:t xml:space="preserve"> </w:t>
      </w:r>
      <w:r w:rsidR="00435D25" w:rsidRPr="003326DE">
        <w:rPr>
          <w:rFonts w:ascii="Times New Roman" w:hAnsi="Times New Roman" w:cs="Times New Roman"/>
          <w:sz w:val="22"/>
          <w:rPrChange w:id="260" w:author="Wuqiang" w:date="2018-10-30T15:01:00Z">
            <w:rPr>
              <w:rFonts w:ascii="Times New Roman" w:hAnsi="Times New Roman" w:cs="Times New Roman"/>
              <w:sz w:val="24"/>
              <w:szCs w:val="24"/>
            </w:rPr>
          </w:rPrChange>
        </w:rPr>
        <w:t xml:space="preserve">and </w:t>
      </w:r>
      <w:ins w:id="261" w:author="Wuqiang" w:date="2018-10-29T15:20:00Z">
        <w:r w:rsidRPr="003326DE">
          <w:rPr>
            <w:rFonts w:ascii="Times New Roman" w:hAnsi="Times New Roman" w:cs="Times New Roman"/>
            <w:sz w:val="22"/>
            <w:rPrChange w:id="262" w:author="Wuqiang" w:date="2018-10-30T15:01:00Z">
              <w:rPr>
                <w:rFonts w:ascii="Times New Roman" w:hAnsi="Times New Roman" w:cs="Times New Roman"/>
                <w:sz w:val="24"/>
                <w:szCs w:val="24"/>
              </w:rPr>
            </w:rPrChange>
          </w:rPr>
          <w:t>m</w:t>
        </w:r>
      </w:ins>
      <w:del w:id="263" w:author="Wuqiang" w:date="2018-10-29T15:20:00Z">
        <w:r w:rsidR="00435D25" w:rsidRPr="003326DE" w:rsidDel="005F6638">
          <w:rPr>
            <w:rFonts w:ascii="Times New Roman" w:hAnsi="Times New Roman" w:cs="Times New Roman"/>
            <w:sz w:val="22"/>
            <w:rPrChange w:id="264" w:author="Wuqiang" w:date="2018-10-30T15:01:00Z">
              <w:rPr>
                <w:rFonts w:ascii="Times New Roman" w:hAnsi="Times New Roman" w:cs="Times New Roman"/>
                <w:sz w:val="24"/>
                <w:szCs w:val="24"/>
              </w:rPr>
            </w:rPrChange>
          </w:rPr>
          <w:delText>M</w:delText>
        </w:r>
      </w:del>
      <w:r w:rsidR="00435D25" w:rsidRPr="003326DE">
        <w:rPr>
          <w:rFonts w:ascii="Times New Roman" w:hAnsi="Times New Roman" w:cs="Times New Roman"/>
          <w:sz w:val="22"/>
          <w:rPrChange w:id="265" w:author="Wuqiang" w:date="2018-10-30T15:01:00Z">
            <w:rPr>
              <w:rFonts w:ascii="Times New Roman" w:hAnsi="Times New Roman" w:cs="Times New Roman"/>
              <w:sz w:val="24"/>
              <w:szCs w:val="24"/>
            </w:rPr>
          </w:rPrChange>
        </w:rPr>
        <w:t xml:space="preserve">icrowave tomography </w:t>
      </w:r>
      <w:r w:rsidR="00435D25" w:rsidRPr="003326DE">
        <w:rPr>
          <w:rFonts w:ascii="Times New Roman" w:hAnsi="Times New Roman" w:cs="Times New Roman"/>
          <w:noProof/>
          <w:sz w:val="22"/>
          <w:rPrChange w:id="266" w:author="Wuqiang" w:date="2018-10-30T15:01:00Z">
            <w:rPr>
              <w:rFonts w:ascii="Times New Roman" w:hAnsi="Times New Roman" w:cs="Times New Roman"/>
              <w:noProof/>
              <w:sz w:val="24"/>
              <w:szCs w:val="24"/>
            </w:rPr>
          </w:rPrChange>
        </w:rPr>
        <w:t>[6]</w:t>
      </w:r>
      <w:r w:rsidR="00435D25" w:rsidRPr="003326DE">
        <w:rPr>
          <w:rFonts w:ascii="Times New Roman" w:hAnsi="Times New Roman" w:cs="Times New Roman"/>
          <w:sz w:val="22"/>
          <w:rPrChange w:id="267" w:author="Wuqiang" w:date="2018-10-30T15:01:00Z">
            <w:rPr>
              <w:rFonts w:ascii="Times New Roman" w:hAnsi="Times New Roman" w:cs="Times New Roman"/>
              <w:sz w:val="24"/>
              <w:szCs w:val="24"/>
            </w:rPr>
          </w:rPrChange>
        </w:rPr>
        <w:t>.</w:t>
      </w:r>
      <w:r w:rsidR="00435D25" w:rsidRPr="003326DE">
        <w:rPr>
          <w:sz w:val="22"/>
          <w:rPrChange w:id="268" w:author="Wuqiang" w:date="2018-10-30T15:01:00Z">
            <w:rPr/>
          </w:rPrChange>
        </w:rPr>
        <w:t xml:space="preserve"> </w:t>
      </w:r>
      <w:r w:rsidR="00435D25" w:rsidRPr="003326DE">
        <w:rPr>
          <w:rFonts w:ascii="Times New Roman" w:hAnsi="Times New Roman" w:cs="Times New Roman"/>
          <w:sz w:val="22"/>
          <w:rPrChange w:id="269" w:author="Wuqiang" w:date="2018-10-30T15:01:00Z">
            <w:rPr>
              <w:rFonts w:ascii="Times New Roman" w:hAnsi="Times New Roman" w:cs="Times New Roman"/>
              <w:sz w:val="24"/>
              <w:szCs w:val="24"/>
            </w:rPr>
          </w:rPrChange>
        </w:rPr>
        <w:t xml:space="preserve">Among </w:t>
      </w:r>
      <w:ins w:id="270" w:author="Wuqiang" w:date="2018-10-29T15:20:00Z">
        <w:r w:rsidRPr="003326DE">
          <w:rPr>
            <w:rFonts w:ascii="Times New Roman" w:hAnsi="Times New Roman" w:cs="Times New Roman"/>
            <w:sz w:val="22"/>
            <w:rPrChange w:id="271" w:author="Wuqiang" w:date="2018-10-30T15:01:00Z">
              <w:rPr>
                <w:rFonts w:ascii="Times New Roman" w:hAnsi="Times New Roman" w:cs="Times New Roman"/>
                <w:sz w:val="24"/>
                <w:szCs w:val="24"/>
              </w:rPr>
            </w:rPrChange>
          </w:rPr>
          <w:t>them</w:t>
        </w:r>
      </w:ins>
      <w:del w:id="272" w:author="Wuqiang" w:date="2018-10-29T15:20:00Z">
        <w:r w:rsidR="00435D25" w:rsidRPr="003326DE" w:rsidDel="005F6638">
          <w:rPr>
            <w:rFonts w:ascii="Times New Roman" w:hAnsi="Times New Roman" w:cs="Times New Roman"/>
            <w:sz w:val="22"/>
            <w:rPrChange w:id="273" w:author="Wuqiang" w:date="2018-10-30T15:01:00Z">
              <w:rPr>
                <w:rFonts w:ascii="Times New Roman" w:hAnsi="Times New Roman" w:cs="Times New Roman"/>
                <w:sz w:val="24"/>
                <w:szCs w:val="24"/>
              </w:rPr>
            </w:rPrChange>
          </w:rPr>
          <w:delText>others</w:delText>
        </w:r>
      </w:del>
      <w:r w:rsidR="00435D25" w:rsidRPr="003326DE">
        <w:rPr>
          <w:rFonts w:ascii="Times New Roman" w:hAnsi="Times New Roman" w:cs="Times New Roman"/>
          <w:sz w:val="22"/>
          <w:rPrChange w:id="274" w:author="Wuqiang" w:date="2018-10-30T15:01:00Z">
            <w:rPr>
              <w:rFonts w:ascii="Times New Roman" w:hAnsi="Times New Roman" w:cs="Times New Roman"/>
              <w:sz w:val="24"/>
              <w:szCs w:val="24"/>
            </w:rPr>
          </w:rPrChange>
        </w:rPr>
        <w:t>, ECT is the most mature</w:t>
      </w:r>
      <w:del w:id="275" w:author="Wuqiang" w:date="2018-10-29T15:20:00Z">
        <w:r w:rsidR="00435D25" w:rsidRPr="003326DE" w:rsidDel="005F6638">
          <w:rPr>
            <w:rFonts w:ascii="Times New Roman" w:hAnsi="Times New Roman" w:cs="Times New Roman"/>
            <w:sz w:val="22"/>
            <w:rPrChange w:id="276" w:author="Wuqiang" w:date="2018-10-30T15:01:00Z">
              <w:rPr>
                <w:rFonts w:ascii="Times New Roman" w:hAnsi="Times New Roman" w:cs="Times New Roman"/>
                <w:sz w:val="24"/>
                <w:szCs w:val="24"/>
              </w:rPr>
            </w:rPrChange>
          </w:rPr>
          <w:delText xml:space="preserve"> one</w:delText>
        </w:r>
      </w:del>
      <w:r w:rsidR="00435D25" w:rsidRPr="003326DE">
        <w:rPr>
          <w:rFonts w:ascii="Times New Roman" w:hAnsi="Times New Roman" w:cs="Times New Roman"/>
          <w:sz w:val="22"/>
          <w:rPrChange w:id="277" w:author="Wuqiang" w:date="2018-10-30T15:01:00Z">
            <w:rPr>
              <w:rFonts w:ascii="Times New Roman" w:hAnsi="Times New Roman" w:cs="Times New Roman"/>
              <w:sz w:val="24"/>
              <w:szCs w:val="24"/>
            </w:rPr>
          </w:rPrChange>
        </w:rPr>
        <w:t xml:space="preserve"> and </w:t>
      </w:r>
      <w:ins w:id="278" w:author="Wuqiang" w:date="2018-10-29T15:20:00Z">
        <w:r w:rsidRPr="003326DE">
          <w:rPr>
            <w:rFonts w:ascii="Times New Roman" w:hAnsi="Times New Roman" w:cs="Times New Roman"/>
            <w:sz w:val="22"/>
            <w:rPrChange w:id="279" w:author="Wuqiang" w:date="2018-10-30T15:01:00Z">
              <w:rPr>
                <w:rFonts w:ascii="Times New Roman" w:hAnsi="Times New Roman" w:cs="Times New Roman"/>
                <w:sz w:val="24"/>
                <w:szCs w:val="24"/>
              </w:rPr>
            </w:rPrChange>
          </w:rPr>
          <w:t>has</w:t>
        </w:r>
      </w:ins>
      <w:del w:id="280" w:author="Wuqiang" w:date="2018-10-29T15:20:00Z">
        <w:r w:rsidR="00435D25" w:rsidRPr="003326DE" w:rsidDel="005F6638">
          <w:rPr>
            <w:rFonts w:ascii="Times New Roman" w:hAnsi="Times New Roman" w:cs="Times New Roman"/>
            <w:sz w:val="22"/>
            <w:rPrChange w:id="281" w:author="Wuqiang" w:date="2018-10-30T15:01:00Z">
              <w:rPr>
                <w:rFonts w:ascii="Times New Roman" w:hAnsi="Times New Roman" w:cs="Times New Roman"/>
                <w:sz w:val="24"/>
                <w:szCs w:val="24"/>
              </w:rPr>
            </w:rPrChange>
          </w:rPr>
          <w:delText>shows</w:delText>
        </w:r>
      </w:del>
      <w:r w:rsidR="00435D25" w:rsidRPr="003326DE">
        <w:rPr>
          <w:rFonts w:ascii="Times New Roman" w:hAnsi="Times New Roman" w:cs="Times New Roman"/>
          <w:sz w:val="22"/>
          <w:rPrChange w:id="282" w:author="Wuqiang" w:date="2018-10-30T15:01:00Z">
            <w:rPr>
              <w:rFonts w:ascii="Times New Roman" w:hAnsi="Times New Roman" w:cs="Times New Roman"/>
              <w:sz w:val="24"/>
              <w:szCs w:val="24"/>
            </w:rPr>
          </w:rPrChange>
        </w:rPr>
        <w:t xml:space="preserve"> advantages </w:t>
      </w:r>
      <w:del w:id="283" w:author="Wuqiang" w:date="2018-10-29T15:20:00Z">
        <w:r w:rsidR="00435D25" w:rsidRPr="003326DE" w:rsidDel="005F6638">
          <w:rPr>
            <w:rFonts w:ascii="Times New Roman" w:hAnsi="Times New Roman" w:cs="Times New Roman"/>
            <w:sz w:val="22"/>
            <w:rPrChange w:id="284" w:author="Wuqiang" w:date="2018-10-30T15:01:00Z">
              <w:rPr>
                <w:rFonts w:ascii="Times New Roman" w:hAnsi="Times New Roman" w:cs="Times New Roman"/>
                <w:sz w:val="24"/>
                <w:szCs w:val="24"/>
              </w:rPr>
            </w:rPrChange>
          </w:rPr>
          <w:delText xml:space="preserve">in terms </w:delText>
        </w:r>
      </w:del>
      <w:r w:rsidR="00435D25" w:rsidRPr="003326DE">
        <w:rPr>
          <w:rFonts w:ascii="Times New Roman" w:hAnsi="Times New Roman" w:cs="Times New Roman"/>
          <w:sz w:val="22"/>
          <w:rPrChange w:id="285" w:author="Wuqiang" w:date="2018-10-30T15:01:00Z">
            <w:rPr>
              <w:rFonts w:ascii="Times New Roman" w:hAnsi="Times New Roman" w:cs="Times New Roman"/>
              <w:sz w:val="24"/>
              <w:szCs w:val="24"/>
            </w:rPr>
          </w:rPrChange>
        </w:rPr>
        <w:t xml:space="preserve">of high temporal resolution, robustness, withstanding high temperature and high pressure, non-intrusive and non-invasive, and no radiation, which make it an ideal </w:t>
      </w:r>
      <w:ins w:id="286" w:author="Wuqiang" w:date="2018-10-29T15:21:00Z">
        <w:r w:rsidRPr="003326DE">
          <w:rPr>
            <w:rFonts w:ascii="Times New Roman" w:hAnsi="Times New Roman" w:cs="Times New Roman"/>
            <w:sz w:val="22"/>
            <w:rPrChange w:id="287" w:author="Wuqiang" w:date="2018-10-30T15:01:00Z">
              <w:rPr>
                <w:rFonts w:ascii="Times New Roman" w:hAnsi="Times New Roman" w:cs="Times New Roman"/>
                <w:sz w:val="24"/>
                <w:szCs w:val="24"/>
              </w:rPr>
            </w:rPrChange>
          </w:rPr>
          <w:t>tool</w:t>
        </w:r>
      </w:ins>
      <w:del w:id="288" w:author="Wuqiang" w:date="2018-10-29T15:21:00Z">
        <w:r w:rsidR="00435D25" w:rsidRPr="003326DE" w:rsidDel="005F6638">
          <w:rPr>
            <w:rFonts w:ascii="Times New Roman" w:hAnsi="Times New Roman" w:cs="Times New Roman"/>
            <w:sz w:val="22"/>
            <w:rPrChange w:id="289" w:author="Wuqiang" w:date="2018-10-30T15:01:00Z">
              <w:rPr>
                <w:rFonts w:ascii="Times New Roman" w:hAnsi="Times New Roman" w:cs="Times New Roman"/>
                <w:sz w:val="24"/>
                <w:szCs w:val="24"/>
              </w:rPr>
            </w:rPrChange>
          </w:rPr>
          <w:delText>candi</w:delText>
        </w:r>
      </w:del>
      <w:del w:id="290" w:author="Wuqiang" w:date="2018-10-29T15:20:00Z">
        <w:r w:rsidR="00435D25" w:rsidRPr="003326DE" w:rsidDel="005F6638">
          <w:rPr>
            <w:rFonts w:ascii="Times New Roman" w:hAnsi="Times New Roman" w:cs="Times New Roman"/>
            <w:sz w:val="22"/>
            <w:rPrChange w:id="291" w:author="Wuqiang" w:date="2018-10-30T15:01:00Z">
              <w:rPr>
                <w:rFonts w:ascii="Times New Roman" w:hAnsi="Times New Roman" w:cs="Times New Roman"/>
                <w:sz w:val="24"/>
                <w:szCs w:val="24"/>
              </w:rPr>
            </w:rPrChange>
          </w:rPr>
          <w:delText>date</w:delText>
        </w:r>
      </w:del>
      <w:r w:rsidR="00435D25" w:rsidRPr="003326DE">
        <w:rPr>
          <w:rFonts w:ascii="Times New Roman" w:hAnsi="Times New Roman" w:cs="Times New Roman"/>
          <w:sz w:val="22"/>
          <w:rPrChange w:id="292" w:author="Wuqiang" w:date="2018-10-30T15:01:00Z">
            <w:rPr>
              <w:rFonts w:ascii="Times New Roman" w:hAnsi="Times New Roman" w:cs="Times New Roman"/>
              <w:sz w:val="24"/>
              <w:szCs w:val="24"/>
            </w:rPr>
          </w:rPrChange>
        </w:rPr>
        <w:t xml:space="preserve"> for</w:t>
      </w:r>
      <w:del w:id="293" w:author="Wuqiang" w:date="2018-10-29T15:21:00Z">
        <w:r w:rsidR="00435D25" w:rsidRPr="003326DE" w:rsidDel="005F6638">
          <w:rPr>
            <w:rFonts w:ascii="Times New Roman" w:hAnsi="Times New Roman" w:cs="Times New Roman"/>
            <w:sz w:val="22"/>
            <w:rPrChange w:id="294" w:author="Wuqiang" w:date="2018-10-30T15:01:00Z">
              <w:rPr>
                <w:rFonts w:ascii="Times New Roman" w:hAnsi="Times New Roman" w:cs="Times New Roman"/>
                <w:sz w:val="24"/>
                <w:szCs w:val="24"/>
              </w:rPr>
            </w:rPrChange>
          </w:rPr>
          <w:delText xml:space="preserve"> the</w:delText>
        </w:r>
      </w:del>
      <w:r w:rsidR="00435D25" w:rsidRPr="003326DE">
        <w:rPr>
          <w:rFonts w:ascii="Times New Roman" w:hAnsi="Times New Roman" w:cs="Times New Roman"/>
          <w:sz w:val="22"/>
          <w:rPrChange w:id="295" w:author="Wuqiang" w:date="2018-10-30T15:01:00Z">
            <w:rPr>
              <w:rFonts w:ascii="Times New Roman" w:hAnsi="Times New Roman" w:cs="Times New Roman"/>
              <w:sz w:val="24"/>
              <w:szCs w:val="24"/>
            </w:rPr>
          </w:rPrChange>
        </w:rPr>
        <w:t xml:space="preserve"> measurement of highly dynamic two-phase flows encountered in many industries </w:t>
      </w:r>
      <w:r w:rsidR="00435D25" w:rsidRPr="003326DE">
        <w:rPr>
          <w:rFonts w:ascii="Times New Roman" w:hAnsi="Times New Roman" w:cs="Times New Roman"/>
          <w:noProof/>
          <w:sz w:val="22"/>
          <w:rPrChange w:id="296" w:author="Wuqiang" w:date="2018-10-30T15:01:00Z">
            <w:rPr>
              <w:rFonts w:ascii="Times New Roman" w:hAnsi="Times New Roman" w:cs="Times New Roman"/>
              <w:noProof/>
              <w:sz w:val="24"/>
              <w:szCs w:val="24"/>
            </w:rPr>
          </w:rPrChange>
        </w:rPr>
        <w:t>[7, 8]</w:t>
      </w:r>
      <w:r w:rsidR="00435D25" w:rsidRPr="003326DE">
        <w:rPr>
          <w:rFonts w:ascii="Times New Roman" w:hAnsi="Times New Roman" w:cs="Times New Roman"/>
          <w:sz w:val="22"/>
          <w:rPrChange w:id="297" w:author="Wuqiang" w:date="2018-10-30T15:01:00Z">
            <w:rPr>
              <w:rFonts w:ascii="Times New Roman" w:hAnsi="Times New Roman" w:cs="Times New Roman"/>
              <w:sz w:val="24"/>
              <w:szCs w:val="24"/>
            </w:rPr>
          </w:rPrChange>
        </w:rPr>
        <w:t>.</w:t>
      </w:r>
      <w:r w:rsidR="00435D25" w:rsidRPr="003326DE">
        <w:rPr>
          <w:sz w:val="22"/>
          <w:rPrChange w:id="298" w:author="Wuqiang" w:date="2018-10-30T15:01:00Z">
            <w:rPr/>
          </w:rPrChange>
        </w:rPr>
        <w:t xml:space="preserve"> </w:t>
      </w:r>
      <w:r w:rsidR="00435D25" w:rsidRPr="003326DE">
        <w:rPr>
          <w:rFonts w:ascii="Times New Roman" w:hAnsi="Times New Roman" w:cs="Times New Roman"/>
          <w:sz w:val="22"/>
          <w:rPrChange w:id="299" w:author="Wuqiang" w:date="2018-10-30T15:01:00Z">
            <w:rPr>
              <w:rFonts w:ascii="Times New Roman" w:hAnsi="Times New Roman" w:cs="Times New Roman"/>
              <w:sz w:val="24"/>
              <w:szCs w:val="24"/>
            </w:rPr>
          </w:rPrChange>
        </w:rPr>
        <w:t xml:space="preserve">So far, ECT </w:t>
      </w:r>
      <w:r w:rsidR="00435D25" w:rsidRPr="003326DE">
        <w:rPr>
          <w:rFonts w:ascii="Times New Roman" w:hAnsi="Times New Roman" w:cs="Times New Roman"/>
          <w:sz w:val="22"/>
          <w:rPrChange w:id="300" w:author="Wuqiang" w:date="2018-10-30T15:01:00Z">
            <w:rPr>
              <w:rFonts w:ascii="Times New Roman" w:hAnsi="Times New Roman" w:cs="Times New Roman"/>
              <w:sz w:val="24"/>
              <w:szCs w:val="24"/>
            </w:rPr>
          </w:rPrChange>
        </w:rPr>
        <w:lastRenderedPageBreak/>
        <w:t>has been successfully applied to the measurement of gas-solid</w:t>
      </w:r>
      <w:ins w:id="301" w:author="Wuqiang" w:date="2018-10-29T15:21:00Z">
        <w:r w:rsidRPr="003326DE">
          <w:rPr>
            <w:rFonts w:ascii="Times New Roman" w:hAnsi="Times New Roman" w:cs="Times New Roman"/>
            <w:sz w:val="22"/>
            <w:rPrChange w:id="302" w:author="Wuqiang" w:date="2018-10-30T15:01:00Z">
              <w:rPr>
                <w:rFonts w:ascii="Times New Roman" w:hAnsi="Times New Roman" w:cs="Times New Roman"/>
                <w:sz w:val="24"/>
                <w:szCs w:val="24"/>
              </w:rPr>
            </w:rPrChange>
          </w:rPr>
          <w:t>s</w:t>
        </w:r>
      </w:ins>
      <w:r w:rsidR="00435D25" w:rsidRPr="003326DE">
        <w:rPr>
          <w:rFonts w:ascii="Times New Roman" w:hAnsi="Times New Roman" w:cs="Times New Roman"/>
          <w:sz w:val="22"/>
          <w:rPrChange w:id="303" w:author="Wuqiang" w:date="2018-10-30T15:01:00Z">
            <w:rPr>
              <w:rFonts w:ascii="Times New Roman" w:hAnsi="Times New Roman" w:cs="Times New Roman"/>
              <w:sz w:val="24"/>
              <w:szCs w:val="24"/>
            </w:rPr>
          </w:rPrChange>
        </w:rPr>
        <w:t xml:space="preserve"> fluidized beds </w:t>
      </w:r>
      <w:r w:rsidR="00435D25" w:rsidRPr="003326DE">
        <w:rPr>
          <w:rFonts w:ascii="Times New Roman" w:hAnsi="Times New Roman" w:cs="Times New Roman"/>
          <w:noProof/>
          <w:sz w:val="22"/>
          <w:rPrChange w:id="304" w:author="Wuqiang" w:date="2018-10-30T15:01:00Z">
            <w:rPr>
              <w:rFonts w:ascii="Times New Roman" w:hAnsi="Times New Roman" w:cs="Times New Roman"/>
              <w:noProof/>
              <w:sz w:val="24"/>
              <w:szCs w:val="24"/>
            </w:rPr>
          </w:rPrChange>
        </w:rPr>
        <w:t>[9-11]</w:t>
      </w:r>
      <w:r w:rsidR="00435D25" w:rsidRPr="003326DE">
        <w:rPr>
          <w:rFonts w:ascii="Times New Roman" w:hAnsi="Times New Roman" w:cs="Times New Roman"/>
          <w:sz w:val="22"/>
          <w:rPrChange w:id="305" w:author="Wuqiang" w:date="2018-10-30T15:01:00Z">
            <w:rPr>
              <w:rFonts w:ascii="Times New Roman" w:hAnsi="Times New Roman" w:cs="Times New Roman"/>
              <w:sz w:val="24"/>
              <w:szCs w:val="24"/>
            </w:rPr>
          </w:rPrChange>
        </w:rPr>
        <w:t xml:space="preserve">, oil pipelines </w:t>
      </w:r>
      <w:r w:rsidR="00435D25" w:rsidRPr="003326DE">
        <w:rPr>
          <w:rFonts w:ascii="Times New Roman" w:hAnsi="Times New Roman" w:cs="Times New Roman"/>
          <w:noProof/>
          <w:sz w:val="22"/>
          <w:rPrChange w:id="306" w:author="Wuqiang" w:date="2018-10-30T15:01:00Z">
            <w:rPr>
              <w:rFonts w:ascii="Times New Roman" w:hAnsi="Times New Roman" w:cs="Times New Roman"/>
              <w:noProof/>
              <w:sz w:val="24"/>
              <w:szCs w:val="24"/>
            </w:rPr>
          </w:rPrChange>
        </w:rPr>
        <w:t>[12]</w:t>
      </w:r>
      <w:r w:rsidR="00435D25" w:rsidRPr="003326DE">
        <w:rPr>
          <w:rFonts w:ascii="Times New Roman" w:hAnsi="Times New Roman" w:cs="Times New Roman"/>
          <w:sz w:val="22"/>
          <w:rPrChange w:id="307" w:author="Wuqiang" w:date="2018-10-30T15:01:00Z">
            <w:rPr>
              <w:rFonts w:ascii="Times New Roman" w:hAnsi="Times New Roman" w:cs="Times New Roman"/>
              <w:sz w:val="24"/>
              <w:szCs w:val="24"/>
            </w:rPr>
          </w:rPrChange>
        </w:rPr>
        <w:t>,</w:t>
      </w:r>
      <w:del w:id="308" w:author="Wuqiang" w:date="2018-10-29T15:21:00Z">
        <w:r w:rsidR="00435D25" w:rsidRPr="003326DE" w:rsidDel="005F6638">
          <w:rPr>
            <w:rFonts w:ascii="Times New Roman" w:hAnsi="Times New Roman" w:cs="Times New Roman"/>
            <w:sz w:val="22"/>
            <w:rPrChange w:id="309" w:author="Wuqiang" w:date="2018-10-30T15:01:00Z">
              <w:rPr>
                <w:rFonts w:ascii="Times New Roman" w:hAnsi="Times New Roman" w:cs="Times New Roman"/>
                <w:sz w:val="24"/>
                <w:szCs w:val="24"/>
              </w:rPr>
            </w:rPrChange>
          </w:rPr>
          <w:delText xml:space="preserve"> and</w:delText>
        </w:r>
      </w:del>
      <w:r w:rsidR="00435D25" w:rsidRPr="003326DE">
        <w:rPr>
          <w:rFonts w:ascii="Times New Roman" w:hAnsi="Times New Roman" w:cs="Times New Roman"/>
          <w:sz w:val="22"/>
          <w:rPrChange w:id="310" w:author="Wuqiang" w:date="2018-10-30T15:01:00Z">
            <w:rPr>
              <w:rFonts w:ascii="Times New Roman" w:hAnsi="Times New Roman" w:cs="Times New Roman"/>
              <w:sz w:val="24"/>
              <w:szCs w:val="24"/>
            </w:rPr>
          </w:rPrChange>
        </w:rPr>
        <w:t xml:space="preserve"> combustion flame </w:t>
      </w:r>
      <w:r w:rsidR="00435D25" w:rsidRPr="003326DE">
        <w:rPr>
          <w:rFonts w:ascii="Times New Roman" w:hAnsi="Times New Roman" w:cs="Times New Roman"/>
          <w:noProof/>
          <w:sz w:val="22"/>
          <w:rPrChange w:id="311" w:author="Wuqiang" w:date="2018-10-30T15:01:00Z">
            <w:rPr>
              <w:rFonts w:ascii="Times New Roman" w:hAnsi="Times New Roman" w:cs="Times New Roman"/>
              <w:noProof/>
              <w:sz w:val="24"/>
              <w:szCs w:val="24"/>
            </w:rPr>
          </w:rPrChange>
        </w:rPr>
        <w:t>[13]</w:t>
      </w:r>
      <w:ins w:id="312" w:author="Wuqiang" w:date="2018-10-29T15:21:00Z">
        <w:r w:rsidRPr="003326DE">
          <w:rPr>
            <w:rFonts w:ascii="Times New Roman" w:hAnsi="Times New Roman" w:cs="Times New Roman"/>
            <w:noProof/>
            <w:sz w:val="22"/>
            <w:rPrChange w:id="313" w:author="Wuqiang" w:date="2018-10-30T15:01:00Z">
              <w:rPr>
                <w:rFonts w:ascii="Times New Roman" w:hAnsi="Times New Roman" w:cs="Times New Roman"/>
                <w:noProof/>
                <w:sz w:val="24"/>
                <w:szCs w:val="24"/>
              </w:rPr>
            </w:rPrChange>
          </w:rPr>
          <w:t xml:space="preserve"> and other industrial processes</w:t>
        </w:r>
      </w:ins>
      <w:r w:rsidR="00435D25" w:rsidRPr="003326DE">
        <w:rPr>
          <w:rFonts w:ascii="Times New Roman" w:hAnsi="Times New Roman" w:cs="Times New Roman"/>
          <w:sz w:val="22"/>
          <w:rPrChange w:id="314" w:author="Wuqiang" w:date="2018-10-30T15:01:00Z">
            <w:rPr>
              <w:rFonts w:ascii="Times New Roman" w:hAnsi="Times New Roman" w:cs="Times New Roman"/>
              <w:sz w:val="24"/>
              <w:szCs w:val="24"/>
            </w:rPr>
          </w:rPrChange>
        </w:rPr>
        <w:t xml:space="preserve">. </w:t>
      </w:r>
    </w:p>
    <w:p w14:paraId="135B14D9" w14:textId="77777777" w:rsidR="005F6638" w:rsidRPr="003326DE" w:rsidRDefault="00435D25" w:rsidP="00702ACD">
      <w:pPr>
        <w:spacing w:line="360" w:lineRule="auto"/>
        <w:ind w:firstLineChars="200" w:firstLine="440"/>
        <w:rPr>
          <w:ins w:id="315" w:author="Wuqiang" w:date="2018-10-29T15:25:00Z"/>
          <w:rFonts w:ascii="Times New Roman" w:hAnsi="Times New Roman" w:cs="Times New Roman"/>
          <w:sz w:val="22"/>
          <w:rPrChange w:id="316" w:author="Wuqiang" w:date="2018-10-30T15:01:00Z">
            <w:rPr>
              <w:ins w:id="317" w:author="Wuqiang" w:date="2018-10-29T15:25:00Z"/>
              <w:rFonts w:ascii="Times New Roman" w:hAnsi="Times New Roman" w:cs="Times New Roman"/>
              <w:sz w:val="24"/>
              <w:szCs w:val="24"/>
            </w:rPr>
          </w:rPrChange>
        </w:rPr>
      </w:pPr>
      <w:r w:rsidRPr="003326DE">
        <w:rPr>
          <w:rFonts w:ascii="Times New Roman" w:hAnsi="Times New Roman" w:cs="Times New Roman"/>
          <w:sz w:val="22"/>
          <w:rPrChange w:id="318" w:author="Wuqiang" w:date="2018-10-30T15:01:00Z">
            <w:rPr>
              <w:rFonts w:ascii="Times New Roman" w:hAnsi="Times New Roman" w:cs="Times New Roman"/>
              <w:sz w:val="24"/>
              <w:szCs w:val="24"/>
            </w:rPr>
          </w:rPrChange>
        </w:rPr>
        <w:t xml:space="preserve">The </w:t>
      </w:r>
      <w:del w:id="319" w:author="Wuqiang" w:date="2018-10-29T15:22:00Z">
        <w:r w:rsidRPr="003326DE" w:rsidDel="005F6638">
          <w:rPr>
            <w:rFonts w:ascii="Times New Roman" w:hAnsi="Times New Roman" w:cs="Times New Roman"/>
            <w:sz w:val="22"/>
            <w:rPrChange w:id="320" w:author="Wuqiang" w:date="2018-10-30T15:01:00Z">
              <w:rPr>
                <w:rFonts w:ascii="Times New Roman" w:hAnsi="Times New Roman" w:cs="Times New Roman"/>
                <w:sz w:val="24"/>
                <w:szCs w:val="24"/>
              </w:rPr>
            </w:rPrChange>
          </w:rPr>
          <w:delText xml:space="preserve">measurement </w:delText>
        </w:r>
      </w:del>
      <w:r w:rsidRPr="003326DE">
        <w:rPr>
          <w:rFonts w:ascii="Times New Roman" w:hAnsi="Times New Roman" w:cs="Times New Roman"/>
          <w:sz w:val="22"/>
          <w:rPrChange w:id="321" w:author="Wuqiang" w:date="2018-10-30T15:01:00Z">
            <w:rPr>
              <w:rFonts w:ascii="Times New Roman" w:hAnsi="Times New Roman" w:cs="Times New Roman"/>
              <w:sz w:val="24"/>
              <w:szCs w:val="24"/>
            </w:rPr>
          </w:rPrChange>
        </w:rPr>
        <w:t>principle of ECT is to reconstruct the permittivity distribution as a representation of the material distribution in the region of interest from the measured inter-electrode capacitance via a specific image reconstruction algorithm. With the reconstructed image</w:t>
      </w:r>
      <w:ins w:id="322" w:author="Wuqiang" w:date="2018-10-29T15:22:00Z">
        <w:r w:rsidR="005F6638" w:rsidRPr="003326DE">
          <w:rPr>
            <w:rFonts w:ascii="Times New Roman" w:hAnsi="Times New Roman" w:cs="Times New Roman"/>
            <w:sz w:val="22"/>
            <w:rPrChange w:id="323"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324" w:author="Wuqiang" w:date="2018-10-30T15:01:00Z">
            <w:rPr>
              <w:rFonts w:ascii="Times New Roman" w:hAnsi="Times New Roman" w:cs="Times New Roman"/>
              <w:sz w:val="24"/>
              <w:szCs w:val="24"/>
            </w:rPr>
          </w:rPrChange>
        </w:rPr>
        <w:t>, some key hydrodynamic parameters</w:t>
      </w:r>
      <w:ins w:id="325" w:author="Wuqiang" w:date="2018-10-29T15:22:00Z">
        <w:r w:rsidR="005F6638" w:rsidRPr="003326DE">
          <w:rPr>
            <w:rFonts w:ascii="Times New Roman" w:hAnsi="Times New Roman" w:cs="Times New Roman"/>
            <w:sz w:val="22"/>
            <w:rPrChange w:id="326" w:author="Wuqiang" w:date="2018-10-30T15:01:00Z">
              <w:rPr>
                <w:rFonts w:ascii="Times New Roman" w:hAnsi="Times New Roman" w:cs="Times New Roman"/>
                <w:sz w:val="24"/>
                <w:szCs w:val="24"/>
              </w:rPr>
            </w:rPrChange>
          </w:rPr>
          <w:t>,</w:t>
        </w:r>
      </w:ins>
      <w:r w:rsidRPr="003326DE">
        <w:rPr>
          <w:rFonts w:ascii="Times New Roman" w:hAnsi="Times New Roman" w:cs="Times New Roman"/>
          <w:sz w:val="22"/>
          <w:rPrChange w:id="327" w:author="Wuqiang" w:date="2018-10-30T15:01:00Z">
            <w:rPr>
              <w:rFonts w:ascii="Times New Roman" w:hAnsi="Times New Roman" w:cs="Times New Roman"/>
              <w:sz w:val="24"/>
              <w:szCs w:val="24"/>
            </w:rPr>
          </w:rPrChange>
        </w:rPr>
        <w:t xml:space="preserve"> such as the bubble size in </w:t>
      </w:r>
      <w:ins w:id="328" w:author="Wuqiang" w:date="2018-10-29T15:22:00Z">
        <w:r w:rsidR="005F6638" w:rsidRPr="003326DE">
          <w:rPr>
            <w:rFonts w:ascii="Times New Roman" w:hAnsi="Times New Roman" w:cs="Times New Roman"/>
            <w:sz w:val="22"/>
            <w:rPrChange w:id="329" w:author="Wuqiang" w:date="2018-10-30T15:01:00Z">
              <w:rPr>
                <w:rFonts w:ascii="Times New Roman" w:hAnsi="Times New Roman" w:cs="Times New Roman"/>
                <w:sz w:val="24"/>
                <w:szCs w:val="24"/>
              </w:rPr>
            </w:rPrChange>
          </w:rPr>
          <w:t>a</w:t>
        </w:r>
      </w:ins>
      <w:del w:id="330" w:author="Wuqiang" w:date="2018-10-29T15:22:00Z">
        <w:r w:rsidRPr="003326DE" w:rsidDel="005F6638">
          <w:rPr>
            <w:rFonts w:ascii="Times New Roman" w:hAnsi="Times New Roman" w:cs="Times New Roman"/>
            <w:sz w:val="22"/>
            <w:rPrChange w:id="331" w:author="Wuqiang" w:date="2018-10-30T15:01:00Z">
              <w:rPr>
                <w:rFonts w:ascii="Times New Roman" w:hAnsi="Times New Roman" w:cs="Times New Roman"/>
                <w:sz w:val="24"/>
                <w:szCs w:val="24"/>
              </w:rPr>
            </w:rPrChange>
          </w:rPr>
          <w:delText>the</w:delText>
        </w:r>
      </w:del>
      <w:r w:rsidRPr="003326DE">
        <w:rPr>
          <w:rFonts w:ascii="Times New Roman" w:hAnsi="Times New Roman" w:cs="Times New Roman"/>
          <w:sz w:val="22"/>
          <w:rPrChange w:id="332" w:author="Wuqiang" w:date="2018-10-30T15:01:00Z">
            <w:rPr>
              <w:rFonts w:ascii="Times New Roman" w:hAnsi="Times New Roman" w:cs="Times New Roman"/>
              <w:sz w:val="24"/>
              <w:szCs w:val="24"/>
            </w:rPr>
          </w:rPrChange>
        </w:rPr>
        <w:t xml:space="preserve"> gas-solid</w:t>
      </w:r>
      <w:ins w:id="333" w:author="Wuqiang" w:date="2018-10-29T15:22:00Z">
        <w:r w:rsidR="005F6638" w:rsidRPr="003326DE">
          <w:rPr>
            <w:rFonts w:ascii="Times New Roman" w:hAnsi="Times New Roman" w:cs="Times New Roman"/>
            <w:sz w:val="22"/>
            <w:rPrChange w:id="334"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335" w:author="Wuqiang" w:date="2018-10-30T15:01:00Z">
            <w:rPr>
              <w:rFonts w:ascii="Times New Roman" w:hAnsi="Times New Roman" w:cs="Times New Roman"/>
              <w:sz w:val="24"/>
              <w:szCs w:val="24"/>
            </w:rPr>
          </w:rPrChange>
        </w:rPr>
        <w:t xml:space="preserve"> fluidized bed</w:t>
      </w:r>
      <w:del w:id="336" w:author="Wuqiang" w:date="2018-10-29T15:22:00Z">
        <w:r w:rsidRPr="003326DE" w:rsidDel="005F6638">
          <w:rPr>
            <w:rFonts w:ascii="Times New Roman" w:hAnsi="Times New Roman" w:cs="Times New Roman"/>
            <w:sz w:val="22"/>
            <w:rPrChange w:id="337"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338" w:author="Wuqiang" w:date="2018-10-30T15:01:00Z">
            <w:rPr>
              <w:rFonts w:ascii="Times New Roman" w:hAnsi="Times New Roman" w:cs="Times New Roman"/>
              <w:sz w:val="24"/>
              <w:szCs w:val="24"/>
            </w:rPr>
          </w:rPrChange>
        </w:rPr>
        <w:t xml:space="preserve"> and oil fraction in </w:t>
      </w:r>
      <w:ins w:id="339" w:author="Wuqiang" w:date="2018-10-29T15:22:00Z">
        <w:r w:rsidR="005F6638" w:rsidRPr="003326DE">
          <w:rPr>
            <w:rFonts w:ascii="Times New Roman" w:hAnsi="Times New Roman" w:cs="Times New Roman"/>
            <w:sz w:val="22"/>
            <w:rPrChange w:id="340" w:author="Wuqiang" w:date="2018-10-30T15:01:00Z">
              <w:rPr>
                <w:rFonts w:ascii="Times New Roman" w:hAnsi="Times New Roman" w:cs="Times New Roman"/>
                <w:sz w:val="24"/>
                <w:szCs w:val="24"/>
              </w:rPr>
            </w:rPrChange>
          </w:rPr>
          <w:t>an</w:t>
        </w:r>
      </w:ins>
      <w:del w:id="341" w:author="Wuqiang" w:date="2018-10-29T15:22:00Z">
        <w:r w:rsidRPr="003326DE" w:rsidDel="005F6638">
          <w:rPr>
            <w:rFonts w:ascii="Times New Roman" w:hAnsi="Times New Roman" w:cs="Times New Roman"/>
            <w:sz w:val="22"/>
            <w:rPrChange w:id="342" w:author="Wuqiang" w:date="2018-10-30T15:01:00Z">
              <w:rPr>
                <w:rFonts w:ascii="Times New Roman" w:hAnsi="Times New Roman" w:cs="Times New Roman"/>
                <w:sz w:val="24"/>
                <w:szCs w:val="24"/>
              </w:rPr>
            </w:rPrChange>
          </w:rPr>
          <w:delText>the</w:delText>
        </w:r>
      </w:del>
      <w:r w:rsidRPr="003326DE">
        <w:rPr>
          <w:rFonts w:ascii="Times New Roman" w:hAnsi="Times New Roman" w:cs="Times New Roman"/>
          <w:sz w:val="22"/>
          <w:rPrChange w:id="343" w:author="Wuqiang" w:date="2018-10-30T15:01:00Z">
            <w:rPr>
              <w:rFonts w:ascii="Times New Roman" w:hAnsi="Times New Roman" w:cs="Times New Roman"/>
              <w:sz w:val="24"/>
              <w:szCs w:val="24"/>
            </w:rPr>
          </w:rPrChange>
        </w:rPr>
        <w:t xml:space="preserve"> oil pipeline</w:t>
      </w:r>
      <w:ins w:id="344" w:author="Wuqiang" w:date="2018-10-29T15:23:00Z">
        <w:r w:rsidR="005F6638" w:rsidRPr="003326DE">
          <w:rPr>
            <w:rFonts w:ascii="Times New Roman" w:hAnsi="Times New Roman" w:cs="Times New Roman"/>
            <w:sz w:val="22"/>
            <w:rPrChange w:id="345" w:author="Wuqiang" w:date="2018-10-30T15:01:00Z">
              <w:rPr>
                <w:rFonts w:ascii="Times New Roman" w:hAnsi="Times New Roman" w:cs="Times New Roman"/>
                <w:sz w:val="24"/>
                <w:szCs w:val="24"/>
              </w:rPr>
            </w:rPrChange>
          </w:rPr>
          <w:t>,</w:t>
        </w:r>
      </w:ins>
      <w:del w:id="346" w:author="Wuqiang" w:date="2018-10-29T15:23:00Z">
        <w:r w:rsidRPr="003326DE" w:rsidDel="005F6638">
          <w:rPr>
            <w:rFonts w:ascii="Times New Roman" w:hAnsi="Times New Roman" w:cs="Times New Roman"/>
            <w:sz w:val="22"/>
            <w:rPrChange w:id="347"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348" w:author="Wuqiang" w:date="2018-10-30T15:01:00Z">
            <w:rPr>
              <w:rFonts w:ascii="Times New Roman" w:hAnsi="Times New Roman" w:cs="Times New Roman"/>
              <w:sz w:val="24"/>
              <w:szCs w:val="24"/>
            </w:rPr>
          </w:rPrChange>
        </w:rPr>
        <w:t xml:space="preserve"> can be obtained. Therefore, image reconstruction algorithm plays a key role in the application of ECT </w:t>
      </w:r>
      <w:r w:rsidRPr="003326DE">
        <w:rPr>
          <w:rFonts w:ascii="Times New Roman" w:hAnsi="Times New Roman" w:cs="Times New Roman"/>
          <w:noProof/>
          <w:sz w:val="22"/>
          <w:rPrChange w:id="349" w:author="Wuqiang" w:date="2018-10-30T15:01:00Z">
            <w:rPr>
              <w:rFonts w:ascii="Times New Roman" w:hAnsi="Times New Roman" w:cs="Times New Roman"/>
              <w:noProof/>
              <w:sz w:val="24"/>
              <w:szCs w:val="24"/>
            </w:rPr>
          </w:rPrChange>
        </w:rPr>
        <w:t>[14]</w:t>
      </w:r>
      <w:r w:rsidRPr="003326DE">
        <w:rPr>
          <w:rFonts w:ascii="Times New Roman" w:hAnsi="Times New Roman" w:cs="Times New Roman"/>
          <w:sz w:val="22"/>
          <w:rPrChange w:id="350" w:author="Wuqiang" w:date="2018-10-30T15:01:00Z">
            <w:rPr>
              <w:rFonts w:ascii="Times New Roman" w:hAnsi="Times New Roman" w:cs="Times New Roman"/>
              <w:sz w:val="24"/>
              <w:szCs w:val="24"/>
            </w:rPr>
          </w:rPrChange>
        </w:rPr>
        <w:t>.</w:t>
      </w:r>
      <w:r w:rsidRPr="003326DE">
        <w:rPr>
          <w:sz w:val="22"/>
          <w:rPrChange w:id="351" w:author="Wuqiang" w:date="2018-10-30T15:01:00Z">
            <w:rPr/>
          </w:rPrChange>
        </w:rPr>
        <w:t xml:space="preserve"> </w:t>
      </w:r>
      <w:r w:rsidRPr="003326DE">
        <w:rPr>
          <w:rFonts w:ascii="Times New Roman" w:hAnsi="Times New Roman" w:cs="Times New Roman"/>
          <w:sz w:val="22"/>
          <w:rPrChange w:id="352" w:author="Wuqiang" w:date="2018-10-30T15:01:00Z">
            <w:rPr>
              <w:rFonts w:ascii="Times New Roman" w:hAnsi="Times New Roman" w:cs="Times New Roman"/>
              <w:sz w:val="24"/>
              <w:szCs w:val="24"/>
            </w:rPr>
          </w:rPrChange>
        </w:rPr>
        <w:t xml:space="preserve">However, </w:t>
      </w:r>
      <w:ins w:id="353" w:author="Wuqiang" w:date="2018-10-29T15:23:00Z">
        <w:r w:rsidR="005F6638" w:rsidRPr="003326DE">
          <w:rPr>
            <w:rFonts w:ascii="Times New Roman" w:hAnsi="Times New Roman" w:cs="Times New Roman"/>
            <w:sz w:val="22"/>
            <w:rPrChange w:id="354" w:author="Wuqiang" w:date="2018-10-30T15:01:00Z">
              <w:rPr>
                <w:rFonts w:ascii="Times New Roman" w:hAnsi="Times New Roman" w:cs="Times New Roman"/>
                <w:sz w:val="24"/>
                <w:szCs w:val="24"/>
              </w:rPr>
            </w:rPrChange>
          </w:rPr>
          <w:t xml:space="preserve">there are </w:t>
        </w:r>
      </w:ins>
      <w:r w:rsidRPr="003326DE">
        <w:rPr>
          <w:rFonts w:ascii="Times New Roman" w:hAnsi="Times New Roman" w:cs="Times New Roman"/>
          <w:sz w:val="22"/>
          <w:rPrChange w:id="355" w:author="Wuqiang" w:date="2018-10-30T15:01:00Z">
            <w:rPr>
              <w:rFonts w:ascii="Times New Roman" w:hAnsi="Times New Roman" w:cs="Times New Roman"/>
              <w:sz w:val="24"/>
              <w:szCs w:val="24"/>
            </w:rPr>
          </w:rPrChange>
        </w:rPr>
        <w:t>two main difficulties</w:t>
      </w:r>
      <w:ins w:id="356" w:author="Wuqiang" w:date="2018-10-29T15:23:00Z">
        <w:r w:rsidR="005F6638" w:rsidRPr="003326DE">
          <w:rPr>
            <w:rFonts w:ascii="Times New Roman" w:hAnsi="Times New Roman" w:cs="Times New Roman"/>
            <w:sz w:val="22"/>
            <w:rPrChange w:id="357" w:author="Wuqiang" w:date="2018-10-30T15:01:00Z">
              <w:rPr>
                <w:rFonts w:ascii="Times New Roman" w:hAnsi="Times New Roman" w:cs="Times New Roman"/>
                <w:sz w:val="24"/>
                <w:szCs w:val="24"/>
              </w:rPr>
            </w:rPrChange>
          </w:rPr>
          <w:t>, which</w:t>
        </w:r>
      </w:ins>
      <w:r w:rsidRPr="003326DE">
        <w:rPr>
          <w:rFonts w:ascii="Times New Roman" w:hAnsi="Times New Roman" w:cs="Times New Roman"/>
          <w:sz w:val="22"/>
          <w:rPrChange w:id="358" w:author="Wuqiang" w:date="2018-10-30T15:01:00Z">
            <w:rPr>
              <w:rFonts w:ascii="Times New Roman" w:hAnsi="Times New Roman" w:cs="Times New Roman"/>
              <w:sz w:val="24"/>
              <w:szCs w:val="24"/>
            </w:rPr>
          </w:rPrChange>
        </w:rPr>
        <w:t xml:space="preserve"> are associated with </w:t>
      </w:r>
      <w:ins w:id="359" w:author="Wuqiang" w:date="2018-10-29T15:23:00Z">
        <w:r w:rsidR="005F6638" w:rsidRPr="003326DE">
          <w:rPr>
            <w:rFonts w:ascii="Times New Roman" w:hAnsi="Times New Roman" w:cs="Times New Roman"/>
            <w:sz w:val="22"/>
            <w:rPrChange w:id="360" w:author="Wuqiang" w:date="2018-10-30T15:01:00Z">
              <w:rPr>
                <w:rFonts w:ascii="Times New Roman" w:hAnsi="Times New Roman" w:cs="Times New Roman"/>
                <w:sz w:val="24"/>
                <w:szCs w:val="24"/>
              </w:rPr>
            </w:rPrChange>
          </w:rPr>
          <w:t>image</w:t>
        </w:r>
      </w:ins>
      <w:del w:id="361" w:author="Wuqiang" w:date="2018-10-29T15:23:00Z">
        <w:r w:rsidRPr="003326DE" w:rsidDel="005F6638">
          <w:rPr>
            <w:rFonts w:ascii="Times New Roman" w:hAnsi="Times New Roman" w:cs="Times New Roman"/>
            <w:sz w:val="22"/>
            <w:rPrChange w:id="362" w:author="Wuqiang" w:date="2018-10-30T15:01:00Z">
              <w:rPr>
                <w:rFonts w:ascii="Times New Roman" w:hAnsi="Times New Roman" w:cs="Times New Roman"/>
                <w:sz w:val="24"/>
                <w:szCs w:val="24"/>
              </w:rPr>
            </w:rPrChange>
          </w:rPr>
          <w:delText>the</w:delText>
        </w:r>
      </w:del>
      <w:r w:rsidRPr="003326DE">
        <w:rPr>
          <w:rFonts w:ascii="Times New Roman" w:hAnsi="Times New Roman" w:cs="Times New Roman"/>
          <w:sz w:val="22"/>
          <w:rPrChange w:id="363" w:author="Wuqiang" w:date="2018-10-30T15:01:00Z">
            <w:rPr>
              <w:rFonts w:ascii="Times New Roman" w:hAnsi="Times New Roman" w:cs="Times New Roman"/>
              <w:sz w:val="24"/>
              <w:szCs w:val="24"/>
            </w:rPr>
          </w:rPrChange>
        </w:rPr>
        <w:t xml:space="preserve"> reconstruction</w:t>
      </w:r>
      <w:del w:id="364" w:author="Wuqiang" w:date="2018-10-29T15:23:00Z">
        <w:r w:rsidRPr="003326DE" w:rsidDel="005F6638">
          <w:rPr>
            <w:rFonts w:ascii="Times New Roman" w:hAnsi="Times New Roman" w:cs="Times New Roman"/>
            <w:sz w:val="22"/>
            <w:rPrChange w:id="365" w:author="Wuqiang" w:date="2018-10-30T15:01:00Z">
              <w:rPr>
                <w:rFonts w:ascii="Times New Roman" w:hAnsi="Times New Roman" w:cs="Times New Roman"/>
                <w:sz w:val="24"/>
                <w:szCs w:val="24"/>
              </w:rPr>
            </w:rPrChange>
          </w:rPr>
          <w:delText xml:space="preserve"> process</w:delText>
        </w:r>
      </w:del>
      <w:r w:rsidRPr="003326DE">
        <w:rPr>
          <w:rFonts w:ascii="Times New Roman" w:hAnsi="Times New Roman" w:cs="Times New Roman"/>
          <w:sz w:val="22"/>
          <w:rPrChange w:id="366" w:author="Wuqiang" w:date="2018-10-30T15:01:00Z">
            <w:rPr>
              <w:rFonts w:ascii="Times New Roman" w:hAnsi="Times New Roman" w:cs="Times New Roman"/>
              <w:sz w:val="24"/>
              <w:szCs w:val="24"/>
            </w:rPr>
          </w:rPrChange>
        </w:rPr>
        <w:t xml:space="preserve">. First, </w:t>
      </w:r>
      <w:ins w:id="367" w:author="Wuqiang" w:date="2018-10-29T15:24:00Z">
        <w:r w:rsidR="005F6638" w:rsidRPr="003326DE">
          <w:rPr>
            <w:rFonts w:ascii="Times New Roman" w:hAnsi="Times New Roman" w:cs="Times New Roman"/>
            <w:sz w:val="22"/>
            <w:rPrChange w:id="368" w:author="Wuqiang" w:date="2018-10-30T15:01:00Z">
              <w:rPr>
                <w:rFonts w:ascii="Times New Roman" w:hAnsi="Times New Roman" w:cs="Times New Roman"/>
                <w:sz w:val="24"/>
                <w:szCs w:val="24"/>
              </w:rPr>
            </w:rPrChange>
          </w:rPr>
          <w:t>the inverse problem</w:t>
        </w:r>
      </w:ins>
      <w:del w:id="369" w:author="Wuqiang" w:date="2018-10-29T15:23:00Z">
        <w:r w:rsidRPr="003326DE" w:rsidDel="005F6638">
          <w:rPr>
            <w:rFonts w:ascii="Times New Roman" w:hAnsi="Times New Roman" w:cs="Times New Roman"/>
            <w:sz w:val="22"/>
            <w:rPrChange w:id="370" w:author="Wuqiang" w:date="2018-10-30T15:01:00Z">
              <w:rPr>
                <w:rFonts w:ascii="Times New Roman" w:hAnsi="Times New Roman" w:cs="Times New Roman"/>
                <w:sz w:val="24"/>
                <w:szCs w:val="24"/>
              </w:rPr>
            </w:rPrChange>
          </w:rPr>
          <w:delText>it</w:delText>
        </w:r>
      </w:del>
      <w:r w:rsidRPr="003326DE">
        <w:rPr>
          <w:rFonts w:ascii="Times New Roman" w:hAnsi="Times New Roman" w:cs="Times New Roman"/>
          <w:sz w:val="22"/>
          <w:rPrChange w:id="371" w:author="Wuqiang" w:date="2018-10-30T15:01:00Z">
            <w:rPr>
              <w:rFonts w:ascii="Times New Roman" w:hAnsi="Times New Roman" w:cs="Times New Roman"/>
              <w:sz w:val="24"/>
              <w:szCs w:val="24"/>
            </w:rPr>
          </w:rPrChange>
        </w:rPr>
        <w:t xml:space="preserve"> is severely under-determined due to the number of</w:t>
      </w:r>
      <w:del w:id="372" w:author="Wuqiang" w:date="2018-10-29T15:24:00Z">
        <w:r w:rsidRPr="003326DE" w:rsidDel="005F6638">
          <w:rPr>
            <w:rFonts w:ascii="Times New Roman" w:hAnsi="Times New Roman" w:cs="Times New Roman"/>
            <w:sz w:val="22"/>
            <w:rPrChange w:id="373" w:author="Wuqiang" w:date="2018-10-30T15:01:00Z">
              <w:rPr>
                <w:rFonts w:ascii="Times New Roman" w:hAnsi="Times New Roman" w:cs="Times New Roman"/>
                <w:sz w:val="24"/>
                <w:szCs w:val="24"/>
              </w:rPr>
            </w:rPrChange>
          </w:rPr>
          <w:delText xml:space="preserve"> raw</w:delText>
        </w:r>
      </w:del>
      <w:r w:rsidRPr="003326DE">
        <w:rPr>
          <w:rFonts w:ascii="Times New Roman" w:hAnsi="Times New Roman" w:cs="Times New Roman"/>
          <w:sz w:val="22"/>
          <w:rPrChange w:id="374" w:author="Wuqiang" w:date="2018-10-30T15:01:00Z">
            <w:rPr>
              <w:rFonts w:ascii="Times New Roman" w:hAnsi="Times New Roman" w:cs="Times New Roman"/>
              <w:sz w:val="24"/>
              <w:szCs w:val="24"/>
            </w:rPr>
          </w:rPrChange>
        </w:rPr>
        <w:t xml:space="preserve"> capacitance measurements is far less than the number of pixels that need to be </w:t>
      </w:r>
      <w:ins w:id="375" w:author="Wuqiang" w:date="2018-10-29T15:24:00Z">
        <w:r w:rsidR="005F6638" w:rsidRPr="003326DE">
          <w:rPr>
            <w:rFonts w:ascii="Times New Roman" w:hAnsi="Times New Roman" w:cs="Times New Roman"/>
            <w:sz w:val="22"/>
            <w:rPrChange w:id="376" w:author="Wuqiang" w:date="2018-10-30T15:01:00Z">
              <w:rPr>
                <w:rFonts w:ascii="Times New Roman" w:hAnsi="Times New Roman" w:cs="Times New Roman"/>
                <w:sz w:val="24"/>
                <w:szCs w:val="24"/>
              </w:rPr>
            </w:rPrChange>
          </w:rPr>
          <w:t>derived from the capacitance measurements</w:t>
        </w:r>
      </w:ins>
      <w:del w:id="377" w:author="Wuqiang" w:date="2018-10-29T15:24:00Z">
        <w:r w:rsidRPr="003326DE" w:rsidDel="005F6638">
          <w:rPr>
            <w:rFonts w:ascii="Times New Roman" w:hAnsi="Times New Roman" w:cs="Times New Roman"/>
            <w:sz w:val="22"/>
            <w:rPrChange w:id="378" w:author="Wuqiang" w:date="2018-10-30T15:01:00Z">
              <w:rPr>
                <w:rFonts w:ascii="Times New Roman" w:hAnsi="Times New Roman" w:cs="Times New Roman"/>
                <w:sz w:val="24"/>
                <w:szCs w:val="24"/>
              </w:rPr>
            </w:rPrChange>
          </w:rPr>
          <w:delText>calculated</w:delText>
        </w:r>
      </w:del>
      <w:r w:rsidRPr="003326DE">
        <w:rPr>
          <w:rFonts w:ascii="Times New Roman" w:hAnsi="Times New Roman" w:cs="Times New Roman"/>
          <w:sz w:val="22"/>
          <w:rPrChange w:id="379" w:author="Wuqiang" w:date="2018-10-30T15:01:00Z">
            <w:rPr>
              <w:rFonts w:ascii="Times New Roman" w:hAnsi="Times New Roman" w:cs="Times New Roman"/>
              <w:sz w:val="24"/>
              <w:szCs w:val="24"/>
            </w:rPr>
          </w:rPrChange>
        </w:rPr>
        <w:t xml:space="preserve">. Second, the ill-posed and ill-conditioned property of the </w:t>
      </w:r>
      <w:ins w:id="380" w:author="Wuqiang" w:date="2018-10-29T15:25:00Z">
        <w:r w:rsidR="005F6638" w:rsidRPr="003326DE">
          <w:rPr>
            <w:rFonts w:ascii="Times New Roman" w:hAnsi="Times New Roman" w:cs="Times New Roman"/>
            <w:sz w:val="22"/>
            <w:rPrChange w:id="381" w:author="Wuqiang" w:date="2018-10-30T15:01:00Z">
              <w:rPr>
                <w:rFonts w:ascii="Times New Roman" w:hAnsi="Times New Roman" w:cs="Times New Roman"/>
                <w:sz w:val="24"/>
                <w:szCs w:val="24"/>
              </w:rPr>
            </w:rPrChange>
          </w:rPr>
          <w:t xml:space="preserve">sensitivity matrix </w:t>
        </w:r>
      </w:ins>
      <w:del w:id="382" w:author="Wuqiang" w:date="2018-10-29T15:25:00Z">
        <w:r w:rsidRPr="003326DE" w:rsidDel="005F6638">
          <w:rPr>
            <w:rFonts w:ascii="Times New Roman" w:hAnsi="Times New Roman" w:cs="Times New Roman"/>
            <w:sz w:val="22"/>
            <w:rPrChange w:id="383" w:author="Wuqiang" w:date="2018-10-30T15:01:00Z">
              <w:rPr>
                <w:rFonts w:ascii="Times New Roman" w:hAnsi="Times New Roman" w:cs="Times New Roman"/>
                <w:sz w:val="24"/>
                <w:szCs w:val="24"/>
              </w:rPr>
            </w:rPrChange>
          </w:rPr>
          <w:delText xml:space="preserve">reconstruction process </w:delText>
        </w:r>
      </w:del>
      <w:r w:rsidRPr="003326DE">
        <w:rPr>
          <w:rFonts w:ascii="Times New Roman" w:hAnsi="Times New Roman" w:cs="Times New Roman"/>
          <w:sz w:val="22"/>
          <w:rPrChange w:id="384" w:author="Wuqiang" w:date="2018-10-30T15:01:00Z">
            <w:rPr>
              <w:rFonts w:ascii="Times New Roman" w:hAnsi="Times New Roman" w:cs="Times New Roman"/>
              <w:sz w:val="24"/>
              <w:szCs w:val="24"/>
            </w:rPr>
          </w:rPrChange>
        </w:rPr>
        <w:t xml:space="preserve">make the reconstructed </w:t>
      </w:r>
      <w:ins w:id="385" w:author="Wuqiang" w:date="2018-10-29T15:25:00Z">
        <w:r w:rsidR="005F6638" w:rsidRPr="003326DE">
          <w:rPr>
            <w:rFonts w:ascii="Times New Roman" w:hAnsi="Times New Roman" w:cs="Times New Roman"/>
            <w:sz w:val="22"/>
            <w:rPrChange w:id="386" w:author="Wuqiang" w:date="2018-10-30T15:01:00Z">
              <w:rPr>
                <w:rFonts w:ascii="Times New Roman" w:hAnsi="Times New Roman" w:cs="Times New Roman"/>
                <w:sz w:val="24"/>
                <w:szCs w:val="24"/>
              </w:rPr>
            </w:rPrChange>
          </w:rPr>
          <w:t>images</w:t>
        </w:r>
      </w:ins>
      <w:del w:id="387" w:author="Wuqiang" w:date="2018-10-29T15:25:00Z">
        <w:r w:rsidRPr="003326DE" w:rsidDel="005F6638">
          <w:rPr>
            <w:rFonts w:ascii="Times New Roman" w:hAnsi="Times New Roman" w:cs="Times New Roman"/>
            <w:sz w:val="22"/>
            <w:rPrChange w:id="388" w:author="Wuqiang" w:date="2018-10-30T15:01:00Z">
              <w:rPr>
                <w:rFonts w:ascii="Times New Roman" w:hAnsi="Times New Roman" w:cs="Times New Roman"/>
                <w:sz w:val="24"/>
                <w:szCs w:val="24"/>
              </w:rPr>
            </w:rPrChange>
          </w:rPr>
          <w:delText>results</w:delText>
        </w:r>
      </w:del>
      <w:r w:rsidRPr="003326DE">
        <w:rPr>
          <w:rFonts w:ascii="Times New Roman" w:hAnsi="Times New Roman" w:cs="Times New Roman"/>
          <w:sz w:val="22"/>
          <w:rPrChange w:id="389" w:author="Wuqiang" w:date="2018-10-30T15:01:00Z">
            <w:rPr>
              <w:rFonts w:ascii="Times New Roman" w:hAnsi="Times New Roman" w:cs="Times New Roman"/>
              <w:sz w:val="24"/>
              <w:szCs w:val="24"/>
            </w:rPr>
          </w:rPrChange>
        </w:rPr>
        <w:t xml:space="preserve"> </w:t>
      </w:r>
      <w:ins w:id="390" w:author="Wuqiang" w:date="2018-10-29T15:25:00Z">
        <w:r w:rsidR="005F6638" w:rsidRPr="003326DE">
          <w:rPr>
            <w:rFonts w:ascii="Times New Roman" w:hAnsi="Times New Roman" w:cs="Times New Roman"/>
            <w:sz w:val="22"/>
            <w:rPrChange w:id="391" w:author="Wuqiang" w:date="2018-10-30T15:01:00Z">
              <w:rPr>
                <w:rFonts w:ascii="Times New Roman" w:hAnsi="Times New Roman" w:cs="Times New Roman"/>
                <w:sz w:val="24"/>
                <w:szCs w:val="24"/>
              </w:rPr>
            </w:rPrChange>
          </w:rPr>
          <w:t xml:space="preserve">be </w:t>
        </w:r>
      </w:ins>
      <w:r w:rsidRPr="003326DE">
        <w:rPr>
          <w:rFonts w:ascii="Times New Roman" w:hAnsi="Times New Roman" w:cs="Times New Roman"/>
          <w:sz w:val="22"/>
          <w:rPrChange w:id="392" w:author="Wuqiang" w:date="2018-10-30T15:01:00Z">
            <w:rPr>
              <w:rFonts w:ascii="Times New Roman" w:hAnsi="Times New Roman" w:cs="Times New Roman"/>
              <w:sz w:val="24"/>
              <w:szCs w:val="24"/>
            </w:rPr>
          </w:rPrChange>
        </w:rPr>
        <w:t xml:space="preserve">sensitive to measurement noise. </w:t>
      </w:r>
    </w:p>
    <w:p w14:paraId="283B9629" w14:textId="77777777" w:rsidR="00435D25" w:rsidRPr="003326DE" w:rsidRDefault="00435D25" w:rsidP="00702ACD">
      <w:pPr>
        <w:spacing w:line="360" w:lineRule="auto"/>
        <w:ind w:firstLineChars="200" w:firstLine="440"/>
        <w:rPr>
          <w:rFonts w:ascii="Times New Roman" w:hAnsi="Times New Roman" w:cs="Times New Roman"/>
          <w:sz w:val="22"/>
          <w:rPrChange w:id="39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94" w:author="Wuqiang" w:date="2018-10-30T15:01:00Z">
            <w:rPr>
              <w:rFonts w:ascii="Times New Roman" w:hAnsi="Times New Roman" w:cs="Times New Roman"/>
              <w:sz w:val="24"/>
              <w:szCs w:val="24"/>
            </w:rPr>
          </w:rPrChange>
        </w:rPr>
        <w:t>To address the</w:t>
      </w:r>
      <w:ins w:id="395" w:author="Wuqiang" w:date="2018-10-29T15:25:00Z">
        <w:r w:rsidR="005F6638" w:rsidRPr="003326DE">
          <w:rPr>
            <w:rFonts w:ascii="Times New Roman" w:hAnsi="Times New Roman" w:cs="Times New Roman"/>
            <w:sz w:val="22"/>
            <w:rPrChange w:id="396" w:author="Wuqiang" w:date="2018-10-30T15:01:00Z">
              <w:rPr>
                <w:rFonts w:ascii="Times New Roman" w:hAnsi="Times New Roman" w:cs="Times New Roman"/>
                <w:sz w:val="24"/>
                <w:szCs w:val="24"/>
              </w:rPr>
            </w:rPrChange>
          </w:rPr>
          <w:t xml:space="preserve"> above</w:t>
        </w:r>
      </w:ins>
      <w:del w:id="397" w:author="Wuqiang" w:date="2018-10-29T15:25:00Z">
        <w:r w:rsidRPr="003326DE" w:rsidDel="005F6638">
          <w:rPr>
            <w:rFonts w:ascii="Times New Roman" w:hAnsi="Times New Roman" w:cs="Times New Roman"/>
            <w:sz w:val="22"/>
            <w:rPrChange w:id="398" w:author="Wuqiang" w:date="2018-10-30T15:01:00Z">
              <w:rPr>
                <w:rFonts w:ascii="Times New Roman" w:hAnsi="Times New Roman" w:cs="Times New Roman"/>
                <w:sz w:val="24"/>
                <w:szCs w:val="24"/>
              </w:rPr>
            </w:rPrChange>
          </w:rPr>
          <w:delText>se</w:delText>
        </w:r>
      </w:del>
      <w:r w:rsidRPr="003326DE">
        <w:rPr>
          <w:rFonts w:ascii="Times New Roman" w:hAnsi="Times New Roman" w:cs="Times New Roman"/>
          <w:sz w:val="22"/>
          <w:rPrChange w:id="399" w:author="Wuqiang" w:date="2018-10-30T15:01:00Z">
            <w:rPr>
              <w:rFonts w:ascii="Times New Roman" w:hAnsi="Times New Roman" w:cs="Times New Roman"/>
              <w:sz w:val="24"/>
              <w:szCs w:val="24"/>
            </w:rPr>
          </w:rPrChange>
        </w:rPr>
        <w:t xml:space="preserve"> problems, many </w:t>
      </w:r>
      <w:ins w:id="400" w:author="Wuqiang" w:date="2018-10-29T15:25:00Z">
        <w:r w:rsidR="005F6638" w:rsidRPr="003326DE">
          <w:rPr>
            <w:rFonts w:ascii="Times New Roman" w:hAnsi="Times New Roman" w:cs="Times New Roman"/>
            <w:sz w:val="22"/>
            <w:rPrChange w:id="401" w:author="Wuqiang" w:date="2018-10-30T15:01:00Z">
              <w:rPr>
                <w:rFonts w:ascii="Times New Roman" w:hAnsi="Times New Roman" w:cs="Times New Roman"/>
                <w:sz w:val="24"/>
                <w:szCs w:val="24"/>
              </w:rPr>
            </w:rPrChange>
          </w:rPr>
          <w:t xml:space="preserve">image reconstruction </w:t>
        </w:r>
      </w:ins>
      <w:r w:rsidRPr="003326DE">
        <w:rPr>
          <w:rFonts w:ascii="Times New Roman" w:hAnsi="Times New Roman" w:cs="Times New Roman"/>
          <w:sz w:val="22"/>
          <w:rPrChange w:id="402" w:author="Wuqiang" w:date="2018-10-30T15:01:00Z">
            <w:rPr>
              <w:rFonts w:ascii="Times New Roman" w:hAnsi="Times New Roman" w:cs="Times New Roman"/>
              <w:sz w:val="24"/>
              <w:szCs w:val="24"/>
            </w:rPr>
          </w:rPrChange>
        </w:rPr>
        <w:t xml:space="preserve">algorithms have been developed in the last two decades </w:t>
      </w:r>
      <w:r w:rsidRPr="003326DE">
        <w:rPr>
          <w:rFonts w:ascii="Times New Roman" w:hAnsi="Times New Roman" w:cs="Times New Roman"/>
          <w:noProof/>
          <w:sz w:val="22"/>
          <w:rPrChange w:id="403" w:author="Wuqiang" w:date="2018-10-30T15:01:00Z">
            <w:rPr>
              <w:rFonts w:ascii="Times New Roman" w:hAnsi="Times New Roman" w:cs="Times New Roman"/>
              <w:noProof/>
              <w:sz w:val="24"/>
              <w:szCs w:val="24"/>
            </w:rPr>
          </w:rPrChange>
        </w:rPr>
        <w:t>[9, 15-23]</w:t>
      </w:r>
      <w:r w:rsidRPr="003326DE">
        <w:rPr>
          <w:rFonts w:ascii="Times New Roman" w:hAnsi="Times New Roman" w:cs="Times New Roman"/>
          <w:sz w:val="22"/>
          <w:rPrChange w:id="404" w:author="Wuqiang" w:date="2018-10-30T15:01:00Z">
            <w:rPr>
              <w:rFonts w:ascii="Times New Roman" w:hAnsi="Times New Roman" w:cs="Times New Roman"/>
              <w:sz w:val="24"/>
              <w:szCs w:val="24"/>
            </w:rPr>
          </w:rPrChange>
        </w:rPr>
        <w:t>. For example, Xie et al.</w:t>
      </w:r>
      <w:r w:rsidRPr="003326DE">
        <w:rPr>
          <w:sz w:val="22"/>
          <w:rPrChange w:id="405" w:author="Wuqiang" w:date="2018-10-30T15:01:00Z">
            <w:rPr/>
          </w:rPrChange>
        </w:rPr>
        <w:t xml:space="preserve"> </w:t>
      </w:r>
      <w:r w:rsidRPr="003326DE">
        <w:rPr>
          <w:rFonts w:ascii="Times New Roman" w:hAnsi="Times New Roman" w:cs="Times New Roman"/>
          <w:noProof/>
          <w:sz w:val="22"/>
          <w:rPrChange w:id="406" w:author="Wuqiang" w:date="2018-10-30T15:01:00Z">
            <w:rPr>
              <w:rFonts w:ascii="Times New Roman" w:hAnsi="Times New Roman" w:cs="Times New Roman"/>
              <w:noProof/>
              <w:sz w:val="24"/>
              <w:szCs w:val="24"/>
            </w:rPr>
          </w:rPrChange>
        </w:rPr>
        <w:t>[22]</w:t>
      </w:r>
      <w:r w:rsidRPr="003326DE">
        <w:rPr>
          <w:rFonts w:ascii="Times New Roman" w:hAnsi="Times New Roman" w:cs="Times New Roman"/>
          <w:sz w:val="22"/>
          <w:rPrChange w:id="407" w:author="Wuqiang" w:date="2018-10-30T15:01:00Z">
            <w:rPr>
              <w:rFonts w:ascii="Times New Roman" w:hAnsi="Times New Roman" w:cs="Times New Roman"/>
              <w:sz w:val="24"/>
              <w:szCs w:val="24"/>
            </w:rPr>
          </w:rPrChange>
        </w:rPr>
        <w:t xml:space="preserve"> proposed a simple linear back projection (LBP) method. Peng et al. </w:t>
      </w:r>
      <w:r w:rsidRPr="003326DE">
        <w:rPr>
          <w:rFonts w:ascii="Times New Roman" w:hAnsi="Times New Roman" w:cs="Times New Roman"/>
          <w:noProof/>
          <w:sz w:val="22"/>
          <w:rPrChange w:id="408" w:author="Wuqiang" w:date="2018-10-30T15:01:00Z">
            <w:rPr>
              <w:rFonts w:ascii="Times New Roman" w:hAnsi="Times New Roman" w:cs="Times New Roman"/>
              <w:noProof/>
              <w:sz w:val="24"/>
              <w:szCs w:val="24"/>
            </w:rPr>
          </w:rPrChange>
        </w:rPr>
        <w:t>[21]</w:t>
      </w:r>
      <w:r w:rsidRPr="003326DE">
        <w:rPr>
          <w:rFonts w:ascii="Times New Roman" w:hAnsi="Times New Roman" w:cs="Times New Roman"/>
          <w:sz w:val="22"/>
          <w:rPrChange w:id="409" w:author="Wuqiang" w:date="2018-10-30T15:01:00Z">
            <w:rPr>
              <w:rFonts w:ascii="Times New Roman" w:hAnsi="Times New Roman" w:cs="Times New Roman"/>
              <w:sz w:val="24"/>
              <w:szCs w:val="24"/>
            </w:rPr>
          </w:rPrChange>
        </w:rPr>
        <w:t xml:space="preserve"> introduced Tikhonov regularization (TR), </w:t>
      </w:r>
      <w:ins w:id="410" w:author="Wuqiang" w:date="2018-10-29T15:26:00Z">
        <w:r w:rsidR="00DF3AF3" w:rsidRPr="003326DE">
          <w:rPr>
            <w:rFonts w:ascii="Times New Roman" w:hAnsi="Times New Roman" w:cs="Times New Roman"/>
            <w:sz w:val="22"/>
            <w:rPrChange w:id="411" w:author="Wuqiang" w:date="2018-10-30T15:01:00Z">
              <w:rPr>
                <w:rFonts w:ascii="Times New Roman" w:hAnsi="Times New Roman" w:cs="Times New Roman"/>
                <w:sz w:val="24"/>
                <w:szCs w:val="24"/>
              </w:rPr>
            </w:rPrChange>
          </w:rPr>
          <w:t xml:space="preserve">as </w:t>
        </w:r>
      </w:ins>
      <w:r w:rsidRPr="003326DE">
        <w:rPr>
          <w:rFonts w:ascii="Times New Roman" w:hAnsi="Times New Roman" w:cs="Times New Roman"/>
          <w:sz w:val="22"/>
          <w:rPrChange w:id="412" w:author="Wuqiang" w:date="2018-10-30T15:01:00Z">
            <w:rPr>
              <w:rFonts w:ascii="Times New Roman" w:hAnsi="Times New Roman" w:cs="Times New Roman"/>
              <w:sz w:val="24"/>
              <w:szCs w:val="24"/>
            </w:rPr>
          </w:rPrChange>
        </w:rPr>
        <w:t>a universal tool for ill</w:t>
      </w:r>
      <w:ins w:id="413" w:author="Wuqiang" w:date="2018-10-29T15:26:00Z">
        <w:r w:rsidR="00DF3AF3" w:rsidRPr="003326DE">
          <w:rPr>
            <w:rFonts w:ascii="Times New Roman" w:hAnsi="Times New Roman" w:cs="Times New Roman"/>
            <w:sz w:val="22"/>
            <w:rPrChange w:id="414" w:author="Wuqiang" w:date="2018-10-30T15:01:00Z">
              <w:rPr>
                <w:rFonts w:ascii="Times New Roman" w:hAnsi="Times New Roman" w:cs="Times New Roman"/>
                <w:sz w:val="24"/>
                <w:szCs w:val="24"/>
              </w:rPr>
            </w:rPrChange>
          </w:rPr>
          <w:t>-</w:t>
        </w:r>
      </w:ins>
      <w:del w:id="415" w:author="Wuqiang" w:date="2018-10-29T15:26:00Z">
        <w:r w:rsidRPr="003326DE" w:rsidDel="00DF3AF3">
          <w:rPr>
            <w:rFonts w:ascii="Times New Roman" w:hAnsi="Times New Roman" w:cs="Times New Roman"/>
            <w:sz w:val="22"/>
            <w:rPrChange w:id="416" w:author="Wuqiang" w:date="2018-10-30T15:01:00Z">
              <w:rPr>
                <w:rFonts w:ascii="Times New Roman" w:hAnsi="Times New Roman" w:cs="Times New Roman"/>
                <w:sz w:val="24"/>
                <w:szCs w:val="24"/>
              </w:rPr>
            </w:rPrChange>
          </w:rPr>
          <w:delText xml:space="preserve"> </w:delText>
        </w:r>
      </w:del>
      <w:r w:rsidRPr="003326DE">
        <w:rPr>
          <w:rFonts w:ascii="Times New Roman" w:hAnsi="Times New Roman" w:cs="Times New Roman"/>
          <w:sz w:val="22"/>
          <w:rPrChange w:id="417" w:author="Wuqiang" w:date="2018-10-30T15:01:00Z">
            <w:rPr>
              <w:rFonts w:ascii="Times New Roman" w:hAnsi="Times New Roman" w:cs="Times New Roman"/>
              <w:sz w:val="24"/>
              <w:szCs w:val="24"/>
            </w:rPr>
          </w:rPrChange>
        </w:rPr>
        <w:t>posed inverse problems</w:t>
      </w:r>
      <w:del w:id="418" w:author="Wuqiang" w:date="2018-10-29T15:26:00Z">
        <w:r w:rsidRPr="003326DE" w:rsidDel="00DF3AF3">
          <w:rPr>
            <w:rFonts w:ascii="Times New Roman" w:hAnsi="Times New Roman" w:cs="Times New Roman"/>
            <w:sz w:val="22"/>
            <w:rPrChange w:id="419" w:author="Wuqiang" w:date="2018-10-30T15:01:00Z">
              <w:rPr>
                <w:rFonts w:ascii="Times New Roman" w:hAnsi="Times New Roman" w:cs="Times New Roman"/>
                <w:sz w:val="24"/>
                <w:szCs w:val="24"/>
              </w:rPr>
            </w:rPrChange>
          </w:rPr>
          <w:delText>, to ECT image reconstruction</w:delText>
        </w:r>
      </w:del>
      <w:r w:rsidRPr="003326DE">
        <w:rPr>
          <w:rFonts w:ascii="Times New Roman" w:hAnsi="Times New Roman" w:cs="Times New Roman"/>
          <w:sz w:val="22"/>
          <w:rPrChange w:id="420" w:author="Wuqiang" w:date="2018-10-30T15:01:00Z">
            <w:rPr>
              <w:rFonts w:ascii="Times New Roman" w:hAnsi="Times New Roman" w:cs="Times New Roman"/>
              <w:sz w:val="24"/>
              <w:szCs w:val="24"/>
            </w:rPr>
          </w:rPrChange>
        </w:rPr>
        <w:t xml:space="preserve">. Yang et al. developed </w:t>
      </w:r>
      <w:del w:id="421" w:author="Wuqiang" w:date="2018-10-29T15:26:00Z">
        <w:r w:rsidRPr="003326DE" w:rsidDel="00DF3AF3">
          <w:rPr>
            <w:rFonts w:ascii="Times New Roman" w:hAnsi="Times New Roman" w:cs="Times New Roman"/>
            <w:sz w:val="22"/>
            <w:rPrChange w:id="422" w:author="Wuqiang" w:date="2018-10-30T15:01:00Z">
              <w:rPr>
                <w:rFonts w:ascii="Times New Roman" w:hAnsi="Times New Roman" w:cs="Times New Roman"/>
                <w:sz w:val="24"/>
                <w:szCs w:val="24"/>
              </w:rPr>
            </w:rPrChange>
          </w:rPr>
          <w:delText xml:space="preserve">a </w:delText>
        </w:r>
      </w:del>
      <w:r w:rsidRPr="003326DE">
        <w:rPr>
          <w:rFonts w:ascii="Times New Roman" w:hAnsi="Times New Roman" w:cs="Times New Roman"/>
          <w:sz w:val="22"/>
          <w:rPrChange w:id="423" w:author="Wuqiang" w:date="2018-10-30T15:01:00Z">
            <w:rPr>
              <w:rFonts w:ascii="Times New Roman" w:hAnsi="Times New Roman" w:cs="Times New Roman"/>
              <w:sz w:val="24"/>
              <w:szCs w:val="24"/>
            </w:rPr>
          </w:rPrChange>
        </w:rPr>
        <w:t>Landweber iteratio</w:t>
      </w:r>
      <w:ins w:id="424" w:author="Wuqiang" w:date="2018-10-29T15:27:00Z">
        <w:r w:rsidR="00DF3AF3" w:rsidRPr="003326DE">
          <w:rPr>
            <w:rFonts w:ascii="Times New Roman" w:hAnsi="Times New Roman" w:cs="Times New Roman"/>
            <w:sz w:val="22"/>
            <w:rPrChange w:id="425" w:author="Wuqiang" w:date="2018-10-30T15:01:00Z">
              <w:rPr>
                <w:rFonts w:ascii="Times New Roman" w:hAnsi="Times New Roman" w:cs="Times New Roman"/>
                <w:sz w:val="24"/>
                <w:szCs w:val="24"/>
              </w:rPr>
            </w:rPrChange>
          </w:rPr>
          <w:t>n</w:t>
        </w:r>
      </w:ins>
      <w:del w:id="426" w:author="Wuqiang" w:date="2018-10-29T15:27:00Z">
        <w:r w:rsidRPr="003326DE" w:rsidDel="00DF3AF3">
          <w:rPr>
            <w:rFonts w:ascii="Times New Roman" w:hAnsi="Times New Roman" w:cs="Times New Roman"/>
            <w:sz w:val="22"/>
            <w:rPrChange w:id="427" w:author="Wuqiang" w:date="2018-10-30T15:01:00Z">
              <w:rPr>
                <w:rFonts w:ascii="Times New Roman" w:hAnsi="Times New Roman" w:cs="Times New Roman"/>
                <w:sz w:val="24"/>
                <w:szCs w:val="24"/>
              </w:rPr>
            </w:rPrChange>
          </w:rPr>
          <w:delText>n method</w:delText>
        </w:r>
      </w:del>
      <w:r w:rsidRPr="003326DE">
        <w:rPr>
          <w:rFonts w:ascii="Times New Roman" w:hAnsi="Times New Roman" w:cs="Times New Roman"/>
          <w:sz w:val="22"/>
          <w:rPrChange w:id="428" w:author="Wuqiang" w:date="2018-10-30T15:01:00Z">
            <w:rPr>
              <w:rFonts w:ascii="Times New Roman" w:hAnsi="Times New Roman" w:cs="Times New Roman"/>
              <w:sz w:val="24"/>
              <w:szCs w:val="24"/>
            </w:rPr>
          </w:rPrChange>
        </w:rPr>
        <w:t xml:space="preserve"> </w:t>
      </w:r>
      <w:r w:rsidRPr="003326DE">
        <w:rPr>
          <w:rFonts w:ascii="Times New Roman" w:hAnsi="Times New Roman" w:cs="Times New Roman"/>
          <w:noProof/>
          <w:sz w:val="22"/>
          <w:rPrChange w:id="429" w:author="Wuqiang" w:date="2018-10-30T15:01:00Z">
            <w:rPr>
              <w:rFonts w:ascii="Times New Roman" w:hAnsi="Times New Roman" w:cs="Times New Roman"/>
              <w:noProof/>
              <w:sz w:val="24"/>
              <w:szCs w:val="24"/>
            </w:rPr>
          </w:rPrChange>
        </w:rPr>
        <w:t>[20]</w:t>
      </w:r>
      <w:r w:rsidRPr="003326DE">
        <w:rPr>
          <w:rFonts w:ascii="Times New Roman" w:hAnsi="Times New Roman" w:cs="Times New Roman"/>
          <w:sz w:val="22"/>
          <w:rPrChange w:id="430" w:author="Wuqiang" w:date="2018-10-30T15:01:00Z">
            <w:rPr>
              <w:rFonts w:ascii="Times New Roman" w:hAnsi="Times New Roman" w:cs="Times New Roman"/>
              <w:sz w:val="24"/>
              <w:szCs w:val="24"/>
            </w:rPr>
          </w:rPrChange>
        </w:rPr>
        <w:t>.</w:t>
      </w:r>
      <w:r w:rsidRPr="003326DE">
        <w:rPr>
          <w:sz w:val="22"/>
          <w:rPrChange w:id="431" w:author="Wuqiang" w:date="2018-10-30T15:01:00Z">
            <w:rPr/>
          </w:rPrChange>
        </w:rPr>
        <w:t xml:space="preserve"> </w:t>
      </w:r>
      <w:r w:rsidRPr="003326DE">
        <w:rPr>
          <w:rFonts w:ascii="Times New Roman" w:hAnsi="Times New Roman" w:cs="Times New Roman"/>
          <w:sz w:val="22"/>
          <w:rPrChange w:id="432" w:author="Wuqiang" w:date="2018-10-30T15:01:00Z">
            <w:rPr>
              <w:rFonts w:ascii="Times New Roman" w:hAnsi="Times New Roman" w:cs="Times New Roman"/>
              <w:sz w:val="24"/>
              <w:szCs w:val="24"/>
            </w:rPr>
          </w:rPrChange>
        </w:rPr>
        <w:t>Recently, Lei et al. used deep learning</w:t>
      </w:r>
      <w:del w:id="433" w:author="Wuqiang" w:date="2018-10-29T15:27:00Z">
        <w:r w:rsidRPr="003326DE" w:rsidDel="00DF3AF3">
          <w:rPr>
            <w:rFonts w:ascii="Times New Roman" w:hAnsi="Times New Roman" w:cs="Times New Roman"/>
            <w:sz w:val="22"/>
            <w:rPrChange w:id="434" w:author="Wuqiang" w:date="2018-10-30T15:01:00Z">
              <w:rPr>
                <w:rFonts w:ascii="Times New Roman" w:hAnsi="Times New Roman" w:cs="Times New Roman"/>
                <w:sz w:val="24"/>
                <w:szCs w:val="24"/>
              </w:rPr>
            </w:rPrChange>
          </w:rPr>
          <w:delText xml:space="preserve"> methodology</w:delText>
        </w:r>
      </w:del>
      <w:r w:rsidRPr="003326DE">
        <w:rPr>
          <w:rFonts w:ascii="Times New Roman" w:hAnsi="Times New Roman" w:cs="Times New Roman"/>
          <w:sz w:val="22"/>
          <w:rPrChange w:id="435" w:author="Wuqiang" w:date="2018-10-30T15:01:00Z">
            <w:rPr>
              <w:rFonts w:ascii="Times New Roman" w:hAnsi="Times New Roman" w:cs="Times New Roman"/>
              <w:sz w:val="24"/>
              <w:szCs w:val="24"/>
            </w:rPr>
          </w:rPrChange>
        </w:rPr>
        <w:t xml:space="preserve"> to improve </w:t>
      </w:r>
      <w:del w:id="436" w:author="Wuqiang" w:date="2018-10-29T15:27:00Z">
        <w:r w:rsidRPr="003326DE" w:rsidDel="00DF3AF3">
          <w:rPr>
            <w:rFonts w:ascii="Times New Roman" w:hAnsi="Times New Roman" w:cs="Times New Roman"/>
            <w:sz w:val="22"/>
            <w:rPrChange w:id="437"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438" w:author="Wuqiang" w:date="2018-10-30T15:01:00Z">
            <w:rPr>
              <w:rFonts w:ascii="Times New Roman" w:hAnsi="Times New Roman" w:cs="Times New Roman"/>
              <w:sz w:val="24"/>
              <w:szCs w:val="24"/>
            </w:rPr>
          </w:rPrChange>
        </w:rPr>
        <w:t>reconstruction accuracy</w:t>
      </w:r>
      <w:r w:rsidRPr="003326DE">
        <w:rPr>
          <w:sz w:val="22"/>
          <w:rPrChange w:id="439" w:author="Wuqiang" w:date="2018-10-30T15:01:00Z">
            <w:rPr/>
          </w:rPrChange>
        </w:rPr>
        <w:t xml:space="preserve"> </w:t>
      </w:r>
      <w:r w:rsidRPr="003326DE">
        <w:rPr>
          <w:rFonts w:ascii="Times New Roman" w:hAnsi="Times New Roman" w:cs="Times New Roman"/>
          <w:noProof/>
          <w:sz w:val="22"/>
          <w:rPrChange w:id="440" w:author="Wuqiang" w:date="2018-10-30T15:01:00Z">
            <w:rPr>
              <w:rFonts w:ascii="Times New Roman" w:hAnsi="Times New Roman" w:cs="Times New Roman"/>
              <w:noProof/>
              <w:sz w:val="24"/>
              <w:szCs w:val="24"/>
            </w:rPr>
          </w:rPrChange>
        </w:rPr>
        <w:t>[16]</w:t>
      </w:r>
      <w:r w:rsidRPr="003326DE">
        <w:rPr>
          <w:rFonts w:ascii="Times New Roman" w:hAnsi="Times New Roman" w:cs="Times New Roman"/>
          <w:sz w:val="22"/>
          <w:rPrChange w:id="441" w:author="Wuqiang" w:date="2018-10-30T15:01:00Z">
            <w:rPr>
              <w:rFonts w:ascii="Times New Roman" w:hAnsi="Times New Roman" w:cs="Times New Roman"/>
              <w:sz w:val="24"/>
              <w:szCs w:val="24"/>
            </w:rPr>
          </w:rPrChange>
        </w:rPr>
        <w:t xml:space="preserve">. </w:t>
      </w:r>
    </w:p>
    <w:p w14:paraId="10FC67C2" w14:textId="77777777" w:rsidR="00DF3AF3" w:rsidRPr="003326DE" w:rsidRDefault="00435D25" w:rsidP="00702ACD">
      <w:pPr>
        <w:spacing w:line="360" w:lineRule="auto"/>
        <w:ind w:firstLineChars="200" w:firstLine="440"/>
        <w:rPr>
          <w:ins w:id="442" w:author="Wuqiang" w:date="2018-10-29T15:35:00Z"/>
          <w:rFonts w:ascii="Times New Roman" w:hAnsi="Times New Roman" w:cs="Times New Roman"/>
          <w:sz w:val="22"/>
          <w:rPrChange w:id="443" w:author="Wuqiang" w:date="2018-10-30T15:01:00Z">
            <w:rPr>
              <w:ins w:id="444" w:author="Wuqiang" w:date="2018-10-29T15:35:00Z"/>
              <w:rFonts w:ascii="Times New Roman" w:hAnsi="Times New Roman" w:cs="Times New Roman"/>
              <w:sz w:val="24"/>
              <w:szCs w:val="24"/>
            </w:rPr>
          </w:rPrChange>
        </w:rPr>
      </w:pPr>
      <w:r w:rsidRPr="003326DE">
        <w:rPr>
          <w:rFonts w:ascii="Times New Roman" w:hAnsi="Times New Roman" w:cs="Times New Roman"/>
          <w:sz w:val="22"/>
          <w:rPrChange w:id="445" w:author="Wuqiang" w:date="2018-10-30T15:01:00Z">
            <w:rPr>
              <w:rFonts w:ascii="Times New Roman" w:hAnsi="Times New Roman" w:cs="Times New Roman"/>
              <w:sz w:val="24"/>
              <w:szCs w:val="24"/>
            </w:rPr>
          </w:rPrChange>
        </w:rPr>
        <w:t xml:space="preserve">However, due to the soft-field nature of ECT, it is </w:t>
      </w:r>
      <w:ins w:id="446" w:author="Wuqiang" w:date="2018-10-29T15:27:00Z">
        <w:r w:rsidR="00DF3AF3" w:rsidRPr="003326DE">
          <w:rPr>
            <w:rFonts w:ascii="Times New Roman" w:hAnsi="Times New Roman" w:cs="Times New Roman"/>
            <w:sz w:val="22"/>
            <w:rPrChange w:id="447" w:author="Wuqiang" w:date="2018-10-30T15:01:00Z">
              <w:rPr>
                <w:rFonts w:ascii="Times New Roman" w:hAnsi="Times New Roman" w:cs="Times New Roman"/>
                <w:sz w:val="24"/>
                <w:szCs w:val="24"/>
              </w:rPr>
            </w:rPrChange>
          </w:rPr>
          <w:t xml:space="preserve">difficult </w:t>
        </w:r>
      </w:ins>
      <w:del w:id="448" w:author="Wuqiang" w:date="2018-10-29T15:27:00Z">
        <w:r w:rsidRPr="003326DE" w:rsidDel="00DF3AF3">
          <w:rPr>
            <w:rFonts w:ascii="Times New Roman" w:hAnsi="Times New Roman" w:cs="Times New Roman"/>
            <w:sz w:val="22"/>
            <w:rPrChange w:id="449" w:author="Wuqiang" w:date="2018-10-30T15:01:00Z">
              <w:rPr>
                <w:rFonts w:ascii="Times New Roman" w:hAnsi="Times New Roman" w:cs="Times New Roman"/>
                <w:sz w:val="24"/>
                <w:szCs w:val="24"/>
              </w:rPr>
            </w:rPrChange>
          </w:rPr>
          <w:delText xml:space="preserve">usually impossible </w:delText>
        </w:r>
      </w:del>
      <w:r w:rsidRPr="003326DE">
        <w:rPr>
          <w:rFonts w:ascii="Times New Roman" w:hAnsi="Times New Roman" w:cs="Times New Roman"/>
          <w:sz w:val="22"/>
          <w:rPrChange w:id="450" w:author="Wuqiang" w:date="2018-10-30T15:01:00Z">
            <w:rPr>
              <w:rFonts w:ascii="Times New Roman" w:hAnsi="Times New Roman" w:cs="Times New Roman"/>
              <w:sz w:val="24"/>
              <w:szCs w:val="24"/>
            </w:rPr>
          </w:rPrChange>
        </w:rPr>
        <w:t xml:space="preserve">to obtain satisfactory images in </w:t>
      </w:r>
      <w:r w:rsidRPr="003326DE">
        <w:rPr>
          <w:rFonts w:ascii="Times New Roman" w:hAnsi="Times New Roman" w:cs="Times New Roman"/>
          <w:sz w:val="22"/>
          <w:rPrChange w:id="451" w:author="Wuqiang" w:date="2018-10-30T15:01:00Z">
            <w:rPr>
              <w:rFonts w:ascii="Times New Roman" w:hAnsi="Times New Roman" w:cs="Times New Roman"/>
              <w:sz w:val="24"/>
              <w:szCs w:val="24"/>
            </w:rPr>
          </w:rPrChange>
        </w:rPr>
        <w:lastRenderedPageBreak/>
        <w:t>all imaging regions by a single image reconstruction algorithm</w:t>
      </w:r>
      <w:ins w:id="452" w:author="Wuqiang" w:date="2018-10-29T15:28:00Z">
        <w:r w:rsidR="00DF3AF3" w:rsidRPr="003326DE">
          <w:rPr>
            <w:rFonts w:ascii="Times New Roman" w:hAnsi="Times New Roman" w:cs="Times New Roman"/>
            <w:sz w:val="22"/>
            <w:rPrChange w:id="453" w:author="Wuqiang" w:date="2018-10-30T15:01:00Z">
              <w:rPr>
                <w:rFonts w:ascii="Times New Roman" w:hAnsi="Times New Roman" w:cs="Times New Roman"/>
                <w:sz w:val="24"/>
                <w:szCs w:val="24"/>
              </w:rPr>
            </w:rPrChange>
          </w:rPr>
          <w:t>.</w:t>
        </w:r>
      </w:ins>
      <w:del w:id="454" w:author="Wuqiang" w:date="2018-10-29T15:28:00Z">
        <w:r w:rsidRPr="003326DE" w:rsidDel="00DF3AF3">
          <w:rPr>
            <w:rFonts w:ascii="Times New Roman" w:hAnsi="Times New Roman" w:cs="Times New Roman"/>
            <w:sz w:val="22"/>
            <w:rPrChange w:id="455" w:author="Wuqiang" w:date="2018-10-30T15:01:00Z">
              <w:rPr>
                <w:rFonts w:ascii="Times New Roman" w:hAnsi="Times New Roman" w:cs="Times New Roman"/>
                <w:sz w:val="24"/>
                <w:szCs w:val="24"/>
              </w:rPr>
            </w:rPrChange>
          </w:rPr>
          <w:delText>, and</w:delText>
        </w:r>
      </w:del>
      <w:r w:rsidRPr="003326DE">
        <w:rPr>
          <w:rFonts w:ascii="Times New Roman" w:hAnsi="Times New Roman" w:cs="Times New Roman"/>
          <w:sz w:val="22"/>
          <w:rPrChange w:id="456" w:author="Wuqiang" w:date="2018-10-30T15:01:00Z">
            <w:rPr>
              <w:rFonts w:ascii="Times New Roman" w:hAnsi="Times New Roman" w:cs="Times New Roman"/>
              <w:sz w:val="24"/>
              <w:szCs w:val="24"/>
            </w:rPr>
          </w:rPrChange>
        </w:rPr>
        <w:t xml:space="preserve"> </w:t>
      </w:r>
      <w:del w:id="457" w:author="Wuqiang" w:date="2018-10-29T15:28:00Z">
        <w:r w:rsidRPr="003326DE" w:rsidDel="00DF3AF3">
          <w:rPr>
            <w:rFonts w:ascii="Times New Roman" w:hAnsi="Times New Roman" w:cs="Times New Roman"/>
            <w:sz w:val="22"/>
            <w:rPrChange w:id="458" w:author="Wuqiang" w:date="2018-10-30T15:01:00Z">
              <w:rPr>
                <w:rFonts w:ascii="Times New Roman" w:hAnsi="Times New Roman" w:cs="Times New Roman"/>
                <w:sz w:val="24"/>
                <w:szCs w:val="24"/>
              </w:rPr>
            </w:rPrChange>
          </w:rPr>
          <w:delText>a common knowledge is that s</w:delText>
        </w:r>
      </w:del>
      <w:ins w:id="459" w:author="Wuqiang" w:date="2018-10-29T15:28:00Z">
        <w:r w:rsidR="00DF3AF3" w:rsidRPr="003326DE">
          <w:rPr>
            <w:rFonts w:ascii="Times New Roman" w:hAnsi="Times New Roman" w:cs="Times New Roman"/>
            <w:sz w:val="22"/>
            <w:rPrChange w:id="460"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461" w:author="Wuqiang" w:date="2018-10-30T15:01:00Z">
            <w:rPr>
              <w:rFonts w:ascii="Times New Roman" w:hAnsi="Times New Roman" w:cs="Times New Roman"/>
              <w:sz w:val="24"/>
              <w:szCs w:val="24"/>
            </w:rPr>
          </w:rPrChange>
        </w:rPr>
        <w:t>ome algorithms are good at reconstructing permittivity distributions in a specific region while some other algorithms perform well in other regions. Considering this fact, a</w:t>
      </w:r>
      <w:ins w:id="462" w:author="Wuqiang" w:date="2018-10-29T15:28:00Z">
        <w:r w:rsidR="00DF3AF3" w:rsidRPr="003326DE">
          <w:rPr>
            <w:rFonts w:ascii="Times New Roman" w:hAnsi="Times New Roman" w:cs="Times New Roman"/>
            <w:sz w:val="22"/>
            <w:rPrChange w:id="463" w:author="Wuqiang" w:date="2018-10-30T15:01:00Z">
              <w:rPr>
                <w:rFonts w:ascii="Times New Roman" w:hAnsi="Times New Roman" w:cs="Times New Roman"/>
                <w:sz w:val="24"/>
                <w:szCs w:val="24"/>
              </w:rPr>
            </w:rPrChange>
          </w:rPr>
          <w:t>n</w:t>
        </w:r>
      </w:ins>
      <w:r w:rsidRPr="003326DE">
        <w:rPr>
          <w:rFonts w:ascii="Times New Roman" w:hAnsi="Times New Roman" w:cs="Times New Roman"/>
          <w:sz w:val="22"/>
          <w:rPrChange w:id="464" w:author="Wuqiang" w:date="2018-10-30T15:01:00Z">
            <w:rPr>
              <w:rFonts w:ascii="Times New Roman" w:hAnsi="Times New Roman" w:cs="Times New Roman"/>
              <w:sz w:val="24"/>
              <w:szCs w:val="24"/>
            </w:rPr>
          </w:rPrChange>
        </w:rPr>
        <w:t xml:space="preserve"> </w:t>
      </w:r>
      <w:del w:id="465" w:author="Wuqiang" w:date="2018-10-29T15:28:00Z">
        <w:r w:rsidRPr="003326DE" w:rsidDel="00DF3AF3">
          <w:rPr>
            <w:rFonts w:ascii="Times New Roman" w:hAnsi="Times New Roman" w:cs="Times New Roman"/>
            <w:sz w:val="22"/>
            <w:rPrChange w:id="466" w:author="Wuqiang" w:date="2018-10-30T15:01:00Z">
              <w:rPr>
                <w:rFonts w:ascii="Times New Roman" w:hAnsi="Times New Roman" w:cs="Times New Roman"/>
                <w:sz w:val="24"/>
                <w:szCs w:val="24"/>
              </w:rPr>
            </w:rPrChange>
          </w:rPr>
          <w:delText xml:space="preserve">very </w:delText>
        </w:r>
      </w:del>
      <w:r w:rsidRPr="003326DE">
        <w:rPr>
          <w:rFonts w:ascii="Times New Roman" w:hAnsi="Times New Roman" w:cs="Times New Roman"/>
          <w:sz w:val="22"/>
          <w:rPrChange w:id="467" w:author="Wuqiang" w:date="2018-10-30T15:01:00Z">
            <w:rPr>
              <w:rFonts w:ascii="Times New Roman" w:hAnsi="Times New Roman" w:cs="Times New Roman"/>
              <w:sz w:val="24"/>
              <w:szCs w:val="24"/>
            </w:rPr>
          </w:rPrChange>
        </w:rPr>
        <w:t xml:space="preserve">intuitionistic idea is to combine the images reconstructed by two </w:t>
      </w:r>
      <w:ins w:id="468" w:author="Wuqiang" w:date="2018-10-29T15:28:00Z">
        <w:r w:rsidR="00DF3AF3" w:rsidRPr="003326DE">
          <w:rPr>
            <w:rFonts w:ascii="Times New Roman" w:hAnsi="Times New Roman" w:cs="Times New Roman"/>
            <w:sz w:val="22"/>
            <w:rPrChange w:id="469" w:author="Wuqiang" w:date="2018-10-30T15:01:00Z">
              <w:rPr>
                <w:rFonts w:ascii="Times New Roman" w:hAnsi="Times New Roman" w:cs="Times New Roman"/>
                <w:sz w:val="24"/>
                <w:szCs w:val="24"/>
              </w:rPr>
            </w:rPrChange>
          </w:rPr>
          <w:t xml:space="preserve">different </w:t>
        </w:r>
      </w:ins>
      <w:del w:id="470" w:author="Wuqiang" w:date="2018-10-29T15:28:00Z">
        <w:r w:rsidRPr="003326DE" w:rsidDel="00DF3AF3">
          <w:rPr>
            <w:rFonts w:ascii="Times New Roman" w:hAnsi="Times New Roman" w:cs="Times New Roman"/>
            <w:sz w:val="22"/>
            <w:rPrChange w:id="471" w:author="Wuqiang" w:date="2018-10-30T15:01:00Z">
              <w:rPr>
                <w:rFonts w:ascii="Times New Roman" w:hAnsi="Times New Roman" w:cs="Times New Roman"/>
                <w:sz w:val="24"/>
                <w:szCs w:val="24"/>
              </w:rPr>
            </w:rPrChange>
          </w:rPr>
          <w:delText>complement</w:delText>
        </w:r>
      </w:del>
      <w:del w:id="472" w:author="Wuqiang" w:date="2018-10-29T15:29:00Z">
        <w:r w:rsidRPr="003326DE" w:rsidDel="00DF3AF3">
          <w:rPr>
            <w:rFonts w:ascii="Times New Roman" w:hAnsi="Times New Roman" w:cs="Times New Roman"/>
            <w:sz w:val="22"/>
            <w:rPrChange w:id="473" w:author="Wuqiang" w:date="2018-10-30T15:01:00Z">
              <w:rPr>
                <w:rFonts w:ascii="Times New Roman" w:hAnsi="Times New Roman" w:cs="Times New Roman"/>
                <w:sz w:val="24"/>
                <w:szCs w:val="24"/>
              </w:rPr>
            </w:rPrChange>
          </w:rPr>
          <w:delText xml:space="preserve">ary </w:delText>
        </w:r>
      </w:del>
      <w:r w:rsidRPr="003326DE">
        <w:rPr>
          <w:rFonts w:ascii="Times New Roman" w:hAnsi="Times New Roman" w:cs="Times New Roman"/>
          <w:sz w:val="22"/>
          <w:rPrChange w:id="474" w:author="Wuqiang" w:date="2018-10-30T15:01:00Z">
            <w:rPr>
              <w:rFonts w:ascii="Times New Roman" w:hAnsi="Times New Roman" w:cs="Times New Roman"/>
              <w:sz w:val="24"/>
              <w:szCs w:val="24"/>
            </w:rPr>
          </w:rPrChange>
        </w:rPr>
        <w:t xml:space="preserve">algorithms. However, in literature, researchers </w:t>
      </w:r>
      <w:ins w:id="475" w:author="Wuqiang" w:date="2018-10-29T15:29:00Z">
        <w:r w:rsidR="00DF3AF3" w:rsidRPr="003326DE">
          <w:rPr>
            <w:rFonts w:ascii="Times New Roman" w:hAnsi="Times New Roman" w:cs="Times New Roman"/>
            <w:sz w:val="22"/>
            <w:rPrChange w:id="476" w:author="Wuqiang" w:date="2018-10-30T15:01:00Z">
              <w:rPr>
                <w:rFonts w:ascii="Times New Roman" w:hAnsi="Times New Roman" w:cs="Times New Roman"/>
                <w:sz w:val="24"/>
                <w:szCs w:val="24"/>
              </w:rPr>
            </w:rPrChange>
          </w:rPr>
          <w:t>attempted</w:t>
        </w:r>
      </w:ins>
      <w:del w:id="477" w:author="Wuqiang" w:date="2018-10-29T15:29:00Z">
        <w:r w:rsidRPr="003326DE" w:rsidDel="00DF3AF3">
          <w:rPr>
            <w:rFonts w:ascii="Times New Roman" w:hAnsi="Times New Roman" w:cs="Times New Roman"/>
            <w:sz w:val="22"/>
            <w:rPrChange w:id="478" w:author="Wuqiang" w:date="2018-10-30T15:01:00Z">
              <w:rPr>
                <w:rFonts w:ascii="Times New Roman" w:hAnsi="Times New Roman" w:cs="Times New Roman"/>
                <w:sz w:val="24"/>
                <w:szCs w:val="24"/>
              </w:rPr>
            </w:rPrChange>
          </w:rPr>
          <w:delText>usually tended</w:delText>
        </w:r>
      </w:del>
      <w:r w:rsidRPr="003326DE">
        <w:rPr>
          <w:rFonts w:ascii="Times New Roman" w:hAnsi="Times New Roman" w:cs="Times New Roman"/>
          <w:sz w:val="22"/>
          <w:rPrChange w:id="479" w:author="Wuqiang" w:date="2018-10-30T15:01:00Z">
            <w:rPr>
              <w:rFonts w:ascii="Times New Roman" w:hAnsi="Times New Roman" w:cs="Times New Roman"/>
              <w:sz w:val="24"/>
              <w:szCs w:val="24"/>
            </w:rPr>
          </w:rPrChange>
        </w:rPr>
        <w:t xml:space="preserve"> to develop new image reconstruction algorithms to improve the image quality of ECT. To our best knowledge, to date, little work has been attempted to combine </w:t>
      </w:r>
      <w:del w:id="480" w:author="Wuqiang" w:date="2018-10-29T15:30:00Z">
        <w:r w:rsidRPr="003326DE" w:rsidDel="00DF3AF3">
          <w:rPr>
            <w:rFonts w:ascii="Times New Roman" w:hAnsi="Times New Roman" w:cs="Times New Roman"/>
            <w:sz w:val="22"/>
            <w:rPrChange w:id="481" w:author="Wuqiang" w:date="2018-10-30T15:01:00Z">
              <w:rPr>
                <w:rFonts w:ascii="Times New Roman" w:hAnsi="Times New Roman" w:cs="Times New Roman"/>
                <w:sz w:val="24"/>
                <w:szCs w:val="24"/>
              </w:rPr>
            </w:rPrChange>
          </w:rPr>
          <w:delText xml:space="preserve">the advantages of </w:delText>
        </w:r>
      </w:del>
      <w:r w:rsidRPr="003326DE">
        <w:rPr>
          <w:rFonts w:ascii="Times New Roman" w:hAnsi="Times New Roman" w:cs="Times New Roman"/>
          <w:sz w:val="22"/>
          <w:rPrChange w:id="482" w:author="Wuqiang" w:date="2018-10-30T15:01:00Z">
            <w:rPr>
              <w:rFonts w:ascii="Times New Roman" w:hAnsi="Times New Roman" w:cs="Times New Roman"/>
              <w:sz w:val="24"/>
              <w:szCs w:val="24"/>
            </w:rPr>
          </w:rPrChange>
        </w:rPr>
        <w:t xml:space="preserve">two existing algorithms, </w:t>
      </w:r>
      <w:ins w:id="483" w:author="Wuqiang" w:date="2018-10-29T15:30:00Z">
        <w:r w:rsidR="00DF3AF3" w:rsidRPr="003326DE">
          <w:rPr>
            <w:rFonts w:ascii="Times New Roman" w:hAnsi="Times New Roman" w:cs="Times New Roman"/>
            <w:sz w:val="22"/>
            <w:rPrChange w:id="484" w:author="Wuqiang" w:date="2018-10-30T15:01:00Z">
              <w:rPr>
                <w:rFonts w:ascii="Times New Roman" w:hAnsi="Times New Roman" w:cs="Times New Roman"/>
                <w:sz w:val="24"/>
                <w:szCs w:val="24"/>
              </w:rPr>
            </w:rPrChange>
          </w:rPr>
          <w:t xml:space="preserve">which may take advantages of the two algorithms. </w:t>
        </w:r>
      </w:ins>
      <w:del w:id="485" w:author="Wuqiang" w:date="2018-10-29T15:31:00Z">
        <w:r w:rsidRPr="003326DE" w:rsidDel="00DF3AF3">
          <w:rPr>
            <w:rFonts w:ascii="Times New Roman" w:hAnsi="Times New Roman" w:cs="Times New Roman"/>
            <w:sz w:val="22"/>
            <w:rPrChange w:id="486" w:author="Wuqiang" w:date="2018-10-30T15:01:00Z">
              <w:rPr>
                <w:rFonts w:ascii="Times New Roman" w:hAnsi="Times New Roman" w:cs="Times New Roman"/>
                <w:sz w:val="24"/>
                <w:szCs w:val="24"/>
              </w:rPr>
            </w:rPrChange>
          </w:rPr>
          <w:delText>although this method shows a potential alternative. Therefore, beyond the line of thought to</w:delText>
        </w:r>
      </w:del>
      <w:ins w:id="487" w:author="Wuqiang" w:date="2018-10-29T15:31:00Z">
        <w:r w:rsidR="00DF3AF3" w:rsidRPr="003326DE">
          <w:rPr>
            <w:rFonts w:ascii="Times New Roman" w:hAnsi="Times New Roman" w:cs="Times New Roman"/>
            <w:sz w:val="22"/>
            <w:rPrChange w:id="488" w:author="Wuqiang" w:date="2018-10-30T15:01:00Z">
              <w:rPr>
                <w:rFonts w:ascii="Times New Roman" w:hAnsi="Times New Roman" w:cs="Times New Roman"/>
                <w:sz w:val="24"/>
                <w:szCs w:val="24"/>
              </w:rPr>
            </w:rPrChange>
          </w:rPr>
          <w:t>We</w:t>
        </w:r>
      </w:ins>
      <w:r w:rsidRPr="003326DE">
        <w:rPr>
          <w:rFonts w:ascii="Times New Roman" w:hAnsi="Times New Roman" w:cs="Times New Roman"/>
          <w:sz w:val="22"/>
          <w:rPrChange w:id="489" w:author="Wuqiang" w:date="2018-10-30T15:01:00Z">
            <w:rPr>
              <w:rFonts w:ascii="Times New Roman" w:hAnsi="Times New Roman" w:cs="Times New Roman"/>
              <w:sz w:val="24"/>
              <w:szCs w:val="24"/>
            </w:rPr>
          </w:rPrChange>
        </w:rPr>
        <w:t xml:space="preserve"> propose </w:t>
      </w:r>
      <w:ins w:id="490" w:author="Wuqiang" w:date="2018-10-29T15:31:00Z">
        <w:r w:rsidR="00DF3AF3" w:rsidRPr="003326DE">
          <w:rPr>
            <w:rFonts w:ascii="Times New Roman" w:hAnsi="Times New Roman" w:cs="Times New Roman"/>
            <w:sz w:val="22"/>
            <w:rPrChange w:id="491" w:author="Wuqiang" w:date="2018-10-30T15:01:00Z">
              <w:rPr>
                <w:rFonts w:ascii="Times New Roman" w:hAnsi="Times New Roman" w:cs="Times New Roman"/>
                <w:sz w:val="24"/>
                <w:szCs w:val="24"/>
              </w:rPr>
            </w:rPrChange>
          </w:rPr>
          <w:t xml:space="preserve">a </w:t>
        </w:r>
      </w:ins>
      <w:r w:rsidRPr="003326DE">
        <w:rPr>
          <w:rFonts w:ascii="Times New Roman" w:hAnsi="Times New Roman" w:cs="Times New Roman"/>
          <w:sz w:val="22"/>
          <w:rPrChange w:id="492" w:author="Wuqiang" w:date="2018-10-30T15:01:00Z">
            <w:rPr>
              <w:rFonts w:ascii="Times New Roman" w:hAnsi="Times New Roman" w:cs="Times New Roman"/>
              <w:sz w:val="24"/>
              <w:szCs w:val="24"/>
            </w:rPr>
          </w:rPrChange>
        </w:rPr>
        <w:t xml:space="preserve">new </w:t>
      </w:r>
      <w:ins w:id="493" w:author="Wuqiang" w:date="2018-10-29T15:31:00Z">
        <w:r w:rsidR="00DF3AF3" w:rsidRPr="003326DE">
          <w:rPr>
            <w:rFonts w:ascii="Times New Roman" w:hAnsi="Times New Roman" w:cs="Times New Roman"/>
            <w:sz w:val="22"/>
            <w:rPrChange w:id="494" w:author="Wuqiang" w:date="2018-10-30T15:01:00Z">
              <w:rPr>
                <w:rFonts w:ascii="Times New Roman" w:hAnsi="Times New Roman" w:cs="Times New Roman"/>
                <w:sz w:val="24"/>
                <w:szCs w:val="24"/>
              </w:rPr>
            </w:rPrChange>
          </w:rPr>
          <w:t xml:space="preserve">method to combine two </w:t>
        </w:r>
      </w:ins>
      <w:r w:rsidRPr="003326DE">
        <w:rPr>
          <w:rFonts w:ascii="Times New Roman" w:hAnsi="Times New Roman" w:cs="Times New Roman"/>
          <w:sz w:val="22"/>
          <w:rPrChange w:id="495" w:author="Wuqiang" w:date="2018-10-30T15:01:00Z">
            <w:rPr>
              <w:rFonts w:ascii="Times New Roman" w:hAnsi="Times New Roman" w:cs="Times New Roman"/>
              <w:sz w:val="24"/>
              <w:szCs w:val="24"/>
            </w:rPr>
          </w:rPrChange>
        </w:rPr>
        <w:t>image</w:t>
      </w:r>
      <w:ins w:id="496" w:author="Wuqiang" w:date="2018-10-30T11:38:00Z">
        <w:r w:rsidR="006763CA" w:rsidRPr="003326DE">
          <w:rPr>
            <w:rFonts w:ascii="Times New Roman" w:hAnsi="Times New Roman" w:cs="Times New Roman"/>
            <w:sz w:val="22"/>
            <w:rPrChange w:id="497"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498" w:author="Wuqiang" w:date="2018-10-30T15:01:00Z">
            <w:rPr>
              <w:rFonts w:ascii="Times New Roman" w:hAnsi="Times New Roman" w:cs="Times New Roman"/>
              <w:sz w:val="24"/>
              <w:szCs w:val="24"/>
            </w:rPr>
          </w:rPrChange>
        </w:rPr>
        <w:t xml:space="preserve"> reconstruct</w:t>
      </w:r>
      <w:ins w:id="499" w:author="Wuqiang" w:date="2018-10-30T11:38:00Z">
        <w:r w:rsidR="006763CA" w:rsidRPr="003326DE">
          <w:rPr>
            <w:rFonts w:ascii="Times New Roman" w:hAnsi="Times New Roman" w:cs="Times New Roman"/>
            <w:sz w:val="22"/>
            <w:rPrChange w:id="500" w:author="Wuqiang" w:date="2018-10-30T15:01:00Z">
              <w:rPr>
                <w:rFonts w:ascii="Times New Roman" w:hAnsi="Times New Roman" w:cs="Times New Roman"/>
                <w:sz w:val="24"/>
                <w:szCs w:val="24"/>
              </w:rPr>
            </w:rPrChange>
          </w:rPr>
          <w:t>ed by different</w:t>
        </w:r>
      </w:ins>
      <w:del w:id="501" w:author="Wuqiang" w:date="2018-10-30T11:38:00Z">
        <w:r w:rsidRPr="003326DE" w:rsidDel="006763CA">
          <w:rPr>
            <w:rFonts w:ascii="Times New Roman" w:hAnsi="Times New Roman" w:cs="Times New Roman"/>
            <w:sz w:val="22"/>
            <w:rPrChange w:id="502" w:author="Wuqiang" w:date="2018-10-30T15:01:00Z">
              <w:rPr>
                <w:rFonts w:ascii="Times New Roman" w:hAnsi="Times New Roman" w:cs="Times New Roman"/>
                <w:sz w:val="24"/>
                <w:szCs w:val="24"/>
              </w:rPr>
            </w:rPrChange>
          </w:rPr>
          <w:delText>ion</w:delText>
        </w:r>
      </w:del>
      <w:r w:rsidRPr="003326DE">
        <w:rPr>
          <w:rFonts w:ascii="Times New Roman" w:hAnsi="Times New Roman" w:cs="Times New Roman"/>
          <w:sz w:val="22"/>
          <w:rPrChange w:id="503" w:author="Wuqiang" w:date="2018-10-30T15:01:00Z">
            <w:rPr>
              <w:rFonts w:ascii="Times New Roman" w:hAnsi="Times New Roman" w:cs="Times New Roman"/>
              <w:sz w:val="24"/>
              <w:szCs w:val="24"/>
            </w:rPr>
          </w:rPrChange>
        </w:rPr>
        <w:t xml:space="preserve"> algorithms</w:t>
      </w:r>
      <w:ins w:id="504" w:author="Wuqiang" w:date="2018-10-29T15:32:00Z">
        <w:r w:rsidR="00DF3AF3" w:rsidRPr="003326DE">
          <w:rPr>
            <w:rFonts w:ascii="Times New Roman" w:hAnsi="Times New Roman" w:cs="Times New Roman"/>
            <w:sz w:val="22"/>
            <w:rPrChange w:id="505" w:author="Wuqiang" w:date="2018-10-30T15:01:00Z">
              <w:rPr>
                <w:rFonts w:ascii="Times New Roman" w:hAnsi="Times New Roman" w:cs="Times New Roman"/>
                <w:sz w:val="24"/>
                <w:szCs w:val="24"/>
              </w:rPr>
            </w:rPrChange>
          </w:rPr>
          <w:t xml:space="preserve"> to improve image quality in different regions</w:t>
        </w:r>
      </w:ins>
      <w:del w:id="506" w:author="Wuqiang" w:date="2018-10-29T15:32:00Z">
        <w:r w:rsidRPr="003326DE" w:rsidDel="00DF3AF3">
          <w:rPr>
            <w:rFonts w:ascii="Times New Roman" w:hAnsi="Times New Roman" w:cs="Times New Roman"/>
            <w:sz w:val="22"/>
            <w:rPrChange w:id="507" w:author="Wuqiang" w:date="2018-10-30T15:01:00Z">
              <w:rPr>
                <w:rFonts w:ascii="Times New Roman" w:hAnsi="Times New Roman" w:cs="Times New Roman"/>
                <w:sz w:val="24"/>
                <w:szCs w:val="24"/>
              </w:rPr>
            </w:rPrChange>
          </w:rPr>
          <w:delText>, this work focuses on the combination of images reconstructed by two existing algorithms. Although the idea is straightforward,</w:delText>
        </w:r>
      </w:del>
      <w:ins w:id="508" w:author="Wuqiang" w:date="2018-10-29T15:32:00Z">
        <w:r w:rsidR="00DF3AF3" w:rsidRPr="003326DE">
          <w:rPr>
            <w:rFonts w:ascii="Times New Roman" w:hAnsi="Times New Roman" w:cs="Times New Roman"/>
            <w:sz w:val="22"/>
            <w:rPrChange w:id="509" w:author="Wuqiang" w:date="2018-10-30T15:01:00Z">
              <w:rPr>
                <w:rFonts w:ascii="Times New Roman" w:hAnsi="Times New Roman" w:cs="Times New Roman"/>
                <w:sz w:val="24"/>
                <w:szCs w:val="24"/>
              </w:rPr>
            </w:rPrChange>
          </w:rPr>
          <w:t xml:space="preserve">. </w:t>
        </w:r>
      </w:ins>
    </w:p>
    <w:p w14:paraId="3E252E2E" w14:textId="77777777" w:rsidR="00702ACD" w:rsidRPr="003326DE" w:rsidRDefault="00435D25" w:rsidP="00702ACD">
      <w:pPr>
        <w:spacing w:line="360" w:lineRule="auto"/>
        <w:ind w:firstLineChars="200" w:firstLine="440"/>
        <w:rPr>
          <w:ins w:id="510" w:author="Wuqiang" w:date="2018-10-30T11:51:00Z"/>
          <w:rFonts w:ascii="Times New Roman" w:hAnsi="Times New Roman" w:cs="Times New Roman"/>
          <w:sz w:val="22"/>
          <w:rPrChange w:id="511" w:author="Wuqiang" w:date="2018-10-30T15:01:00Z">
            <w:rPr>
              <w:ins w:id="512" w:author="Wuqiang" w:date="2018-10-30T11:51:00Z"/>
              <w:rFonts w:ascii="Times New Roman" w:hAnsi="Times New Roman" w:cs="Times New Roman"/>
              <w:sz w:val="24"/>
              <w:szCs w:val="24"/>
            </w:rPr>
          </w:rPrChange>
        </w:rPr>
      </w:pPr>
      <w:del w:id="513" w:author="Wuqiang" w:date="2018-10-29T15:33:00Z">
        <w:r w:rsidRPr="003326DE" w:rsidDel="00DF3AF3">
          <w:rPr>
            <w:rFonts w:ascii="Times New Roman" w:hAnsi="Times New Roman" w:cs="Times New Roman"/>
            <w:sz w:val="22"/>
            <w:rPrChange w:id="514" w:author="Wuqiang" w:date="2018-10-30T15:01:00Z">
              <w:rPr>
                <w:rFonts w:ascii="Times New Roman" w:hAnsi="Times New Roman" w:cs="Times New Roman"/>
                <w:sz w:val="24"/>
                <w:szCs w:val="24"/>
              </w:rPr>
            </w:rPrChange>
          </w:rPr>
          <w:delText xml:space="preserve"> a </w:delText>
        </w:r>
      </w:del>
      <w:del w:id="515" w:author="Wuqiang" w:date="2018-10-29T15:34:00Z">
        <w:r w:rsidRPr="003326DE" w:rsidDel="00DF3AF3">
          <w:rPr>
            <w:rFonts w:ascii="Times New Roman" w:hAnsi="Times New Roman" w:cs="Times New Roman"/>
            <w:sz w:val="22"/>
            <w:rPrChange w:id="516" w:author="Wuqiang" w:date="2018-10-30T15:01:00Z">
              <w:rPr>
                <w:rFonts w:ascii="Times New Roman" w:hAnsi="Times New Roman" w:cs="Times New Roman"/>
                <w:sz w:val="24"/>
                <w:szCs w:val="24"/>
              </w:rPr>
            </w:rPrChange>
          </w:rPr>
          <w:delText>s</w:delText>
        </w:r>
      </w:del>
      <w:ins w:id="517" w:author="Wuqiang" w:date="2018-10-29T15:34:00Z">
        <w:r w:rsidR="00DF3AF3" w:rsidRPr="003326DE">
          <w:rPr>
            <w:rFonts w:ascii="Times New Roman" w:hAnsi="Times New Roman" w:cs="Times New Roman"/>
            <w:sz w:val="22"/>
            <w:rPrChange w:id="518"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519" w:author="Wuqiang" w:date="2018-10-30T15:01:00Z">
            <w:rPr>
              <w:rFonts w:ascii="Times New Roman" w:hAnsi="Times New Roman" w:cs="Times New Roman"/>
              <w:sz w:val="24"/>
              <w:szCs w:val="24"/>
            </w:rPr>
          </w:rPrChange>
        </w:rPr>
        <w:t>impl</w:t>
      </w:r>
      <w:ins w:id="520" w:author="Wuqiang" w:date="2018-10-29T15:34:00Z">
        <w:r w:rsidR="00DF3AF3" w:rsidRPr="003326DE">
          <w:rPr>
            <w:rFonts w:ascii="Times New Roman" w:hAnsi="Times New Roman" w:cs="Times New Roman"/>
            <w:sz w:val="22"/>
            <w:rPrChange w:id="521" w:author="Wuqiang" w:date="2018-10-30T15:01:00Z">
              <w:rPr>
                <w:rFonts w:ascii="Times New Roman" w:hAnsi="Times New Roman" w:cs="Times New Roman"/>
                <w:sz w:val="24"/>
                <w:szCs w:val="24"/>
              </w:rPr>
            </w:rPrChange>
          </w:rPr>
          <w:t>y stacking</w:t>
        </w:r>
        <w:r w:rsidR="00DF3AF3" w:rsidRPr="003326DE" w:rsidDel="00DF3AF3">
          <w:rPr>
            <w:rFonts w:ascii="Times New Roman" w:hAnsi="Times New Roman" w:cs="Times New Roman"/>
            <w:sz w:val="22"/>
            <w:rPrChange w:id="522" w:author="Wuqiang" w:date="2018-10-30T15:01:00Z">
              <w:rPr>
                <w:rFonts w:ascii="Times New Roman" w:hAnsi="Times New Roman" w:cs="Times New Roman"/>
                <w:sz w:val="24"/>
                <w:szCs w:val="24"/>
              </w:rPr>
            </w:rPrChange>
          </w:rPr>
          <w:t xml:space="preserve"> </w:t>
        </w:r>
      </w:ins>
      <w:del w:id="523" w:author="Wuqiang" w:date="2018-10-29T15:34:00Z">
        <w:r w:rsidRPr="003326DE" w:rsidDel="00DF3AF3">
          <w:rPr>
            <w:rFonts w:ascii="Times New Roman" w:hAnsi="Times New Roman" w:cs="Times New Roman"/>
            <w:sz w:val="22"/>
            <w:rPrChange w:id="524" w:author="Wuqiang" w:date="2018-10-30T15:01:00Z">
              <w:rPr>
                <w:rFonts w:ascii="Times New Roman" w:hAnsi="Times New Roman" w:cs="Times New Roman"/>
                <w:sz w:val="24"/>
                <w:szCs w:val="24"/>
              </w:rPr>
            </w:rPrChange>
          </w:rPr>
          <w:delText xml:space="preserve">e </w:delText>
        </w:r>
      </w:del>
      <w:r w:rsidRPr="003326DE">
        <w:rPr>
          <w:rFonts w:ascii="Times New Roman" w:hAnsi="Times New Roman" w:cs="Times New Roman"/>
          <w:sz w:val="22"/>
          <w:rPrChange w:id="525" w:author="Wuqiang" w:date="2018-10-30T15:01:00Z">
            <w:rPr>
              <w:rFonts w:ascii="Times New Roman" w:hAnsi="Times New Roman" w:cs="Times New Roman"/>
              <w:sz w:val="24"/>
              <w:szCs w:val="24"/>
            </w:rPr>
          </w:rPrChange>
        </w:rPr>
        <w:t>image</w:t>
      </w:r>
      <w:ins w:id="526" w:author="Wuqiang" w:date="2018-10-29T15:34:00Z">
        <w:r w:rsidR="00DF3AF3" w:rsidRPr="003326DE">
          <w:rPr>
            <w:rFonts w:ascii="Times New Roman" w:hAnsi="Times New Roman" w:cs="Times New Roman"/>
            <w:sz w:val="22"/>
            <w:rPrChange w:id="527" w:author="Wuqiang" w:date="2018-10-30T15:01:00Z">
              <w:rPr>
                <w:rFonts w:ascii="Times New Roman" w:hAnsi="Times New Roman" w:cs="Times New Roman"/>
                <w:sz w:val="24"/>
                <w:szCs w:val="24"/>
              </w:rPr>
            </w:rPrChange>
          </w:rPr>
          <w:t>s</w:t>
        </w:r>
      </w:ins>
      <w:del w:id="528" w:author="Wuqiang" w:date="2018-10-29T15:34:00Z">
        <w:r w:rsidRPr="003326DE" w:rsidDel="00DF3AF3">
          <w:rPr>
            <w:rFonts w:ascii="Times New Roman" w:hAnsi="Times New Roman" w:cs="Times New Roman"/>
            <w:sz w:val="22"/>
            <w:rPrChange w:id="529" w:author="Wuqiang" w:date="2018-10-30T15:01:00Z">
              <w:rPr>
                <w:rFonts w:ascii="Times New Roman" w:hAnsi="Times New Roman" w:cs="Times New Roman"/>
                <w:sz w:val="24"/>
                <w:szCs w:val="24"/>
              </w:rPr>
            </w:rPrChange>
          </w:rPr>
          <w:delText xml:space="preserve"> stacking method</w:delText>
        </w:r>
      </w:del>
      <w:r w:rsidRPr="003326DE">
        <w:rPr>
          <w:rFonts w:ascii="Times New Roman" w:hAnsi="Times New Roman" w:cs="Times New Roman"/>
          <w:sz w:val="22"/>
          <w:rPrChange w:id="530" w:author="Wuqiang" w:date="2018-10-30T15:01:00Z">
            <w:rPr>
              <w:rFonts w:ascii="Times New Roman" w:hAnsi="Times New Roman" w:cs="Times New Roman"/>
              <w:sz w:val="24"/>
              <w:szCs w:val="24"/>
            </w:rPr>
          </w:rPrChange>
        </w:rPr>
        <w:t xml:space="preserve"> or weighted superposition has </w:t>
      </w:r>
      <w:ins w:id="531" w:author="Wuqiang" w:date="2018-10-30T11:39:00Z">
        <w:r w:rsidR="006763CA" w:rsidRPr="003326DE">
          <w:rPr>
            <w:rFonts w:ascii="Times New Roman" w:hAnsi="Times New Roman" w:cs="Times New Roman"/>
            <w:sz w:val="22"/>
            <w:rPrChange w:id="532" w:author="Wuqiang" w:date="2018-10-30T15:01:00Z">
              <w:rPr>
                <w:rFonts w:ascii="Times New Roman" w:hAnsi="Times New Roman" w:cs="Times New Roman"/>
                <w:sz w:val="24"/>
                <w:szCs w:val="24"/>
              </w:rPr>
            </w:rPrChange>
          </w:rPr>
          <w:t>a particular</w:t>
        </w:r>
      </w:ins>
      <w:del w:id="533" w:author="Wuqiang" w:date="2018-10-30T11:39:00Z">
        <w:r w:rsidRPr="003326DE" w:rsidDel="006763CA">
          <w:rPr>
            <w:rFonts w:ascii="Times New Roman" w:hAnsi="Times New Roman" w:cs="Times New Roman"/>
            <w:sz w:val="22"/>
            <w:rPrChange w:id="534" w:author="Wuqiang" w:date="2018-10-30T15:01:00Z">
              <w:rPr>
                <w:rFonts w:ascii="Times New Roman" w:hAnsi="Times New Roman" w:cs="Times New Roman"/>
                <w:sz w:val="24"/>
                <w:szCs w:val="24"/>
              </w:rPr>
            </w:rPrChange>
          </w:rPr>
          <w:delText>the</w:delText>
        </w:r>
      </w:del>
      <w:r w:rsidRPr="003326DE">
        <w:rPr>
          <w:rFonts w:ascii="Times New Roman" w:hAnsi="Times New Roman" w:cs="Times New Roman"/>
          <w:sz w:val="22"/>
          <w:rPrChange w:id="535" w:author="Wuqiang" w:date="2018-10-30T15:01:00Z">
            <w:rPr>
              <w:rFonts w:ascii="Times New Roman" w:hAnsi="Times New Roman" w:cs="Times New Roman"/>
              <w:sz w:val="24"/>
              <w:szCs w:val="24"/>
            </w:rPr>
          </w:rPrChange>
        </w:rPr>
        <w:t xml:space="preserve"> difficulty in selecting appropriate </w:t>
      </w:r>
      <w:ins w:id="536" w:author="Wuqiang" w:date="2018-10-30T11:39:00Z">
        <w:r w:rsidR="006763CA" w:rsidRPr="003326DE">
          <w:rPr>
            <w:rFonts w:ascii="Times New Roman" w:hAnsi="Times New Roman" w:cs="Times New Roman"/>
            <w:sz w:val="22"/>
            <w:rPrChange w:id="537" w:author="Wuqiang" w:date="2018-10-30T15:01:00Z">
              <w:rPr>
                <w:rFonts w:ascii="Times New Roman" w:hAnsi="Times New Roman" w:cs="Times New Roman"/>
                <w:sz w:val="24"/>
                <w:szCs w:val="24"/>
              </w:rPr>
            </w:rPrChange>
          </w:rPr>
          <w:t xml:space="preserve">weighting factor </w:t>
        </w:r>
      </w:ins>
      <w:del w:id="538" w:author="Wuqiang" w:date="2018-10-30T11:39:00Z">
        <w:r w:rsidRPr="003326DE" w:rsidDel="006763CA">
          <w:rPr>
            <w:rFonts w:ascii="Times New Roman" w:hAnsi="Times New Roman" w:cs="Times New Roman"/>
            <w:sz w:val="22"/>
            <w:rPrChange w:id="539" w:author="Wuqiang" w:date="2018-10-30T15:01:00Z">
              <w:rPr>
                <w:rFonts w:ascii="Times New Roman" w:hAnsi="Times New Roman" w:cs="Times New Roman"/>
                <w:sz w:val="24"/>
                <w:szCs w:val="24"/>
              </w:rPr>
            </w:rPrChange>
          </w:rPr>
          <w:delText xml:space="preserve">values </w:delText>
        </w:r>
      </w:del>
      <w:r w:rsidRPr="003326DE">
        <w:rPr>
          <w:rFonts w:ascii="Times New Roman" w:hAnsi="Times New Roman" w:cs="Times New Roman"/>
          <w:sz w:val="22"/>
          <w:rPrChange w:id="540" w:author="Wuqiang" w:date="2018-10-30T15:01:00Z">
            <w:rPr>
              <w:rFonts w:ascii="Times New Roman" w:hAnsi="Times New Roman" w:cs="Times New Roman"/>
              <w:sz w:val="24"/>
              <w:szCs w:val="24"/>
            </w:rPr>
          </w:rPrChange>
        </w:rPr>
        <w:t xml:space="preserve">for each image pixel. </w:t>
      </w:r>
      <w:del w:id="541" w:author="Wuqiang" w:date="2018-10-30T11:40:00Z">
        <w:r w:rsidRPr="003326DE" w:rsidDel="006763CA">
          <w:rPr>
            <w:rFonts w:ascii="Times New Roman" w:hAnsi="Times New Roman" w:cs="Times New Roman"/>
            <w:sz w:val="22"/>
            <w:rPrChange w:id="542" w:author="Wuqiang" w:date="2018-10-30T15:01:00Z">
              <w:rPr>
                <w:rFonts w:ascii="Times New Roman" w:hAnsi="Times New Roman" w:cs="Times New Roman"/>
                <w:sz w:val="24"/>
                <w:szCs w:val="24"/>
              </w:rPr>
            </w:rPrChange>
          </w:rPr>
          <w:delText>Another avenue that d</w:delText>
        </w:r>
      </w:del>
      <w:ins w:id="543" w:author="Wuqiang" w:date="2018-10-30T11:40:00Z">
        <w:r w:rsidR="006763CA" w:rsidRPr="003326DE">
          <w:rPr>
            <w:rFonts w:ascii="Times New Roman" w:hAnsi="Times New Roman" w:cs="Times New Roman"/>
            <w:sz w:val="22"/>
            <w:rPrChange w:id="544" w:author="Wuqiang" w:date="2018-10-30T15:01:00Z">
              <w:rPr>
                <w:rFonts w:ascii="Times New Roman" w:hAnsi="Times New Roman" w:cs="Times New Roman"/>
                <w:sz w:val="24"/>
                <w:szCs w:val="24"/>
              </w:rPr>
            </w:rPrChange>
          </w:rPr>
          <w:t>D</w:t>
        </w:r>
      </w:ins>
      <w:r w:rsidRPr="003326DE">
        <w:rPr>
          <w:rFonts w:ascii="Times New Roman" w:hAnsi="Times New Roman" w:cs="Times New Roman"/>
          <w:sz w:val="22"/>
          <w:rPrChange w:id="545" w:author="Wuqiang" w:date="2018-10-30T15:01:00Z">
            <w:rPr>
              <w:rFonts w:ascii="Times New Roman" w:hAnsi="Times New Roman" w:cs="Times New Roman"/>
              <w:sz w:val="24"/>
              <w:szCs w:val="24"/>
            </w:rPr>
          </w:rPrChange>
        </w:rPr>
        <w:t>irect</w:t>
      </w:r>
      <w:ins w:id="546" w:author="Wuqiang" w:date="2018-10-30T11:40:00Z">
        <w:r w:rsidR="006763CA" w:rsidRPr="003326DE">
          <w:rPr>
            <w:rFonts w:ascii="Times New Roman" w:hAnsi="Times New Roman" w:cs="Times New Roman"/>
            <w:sz w:val="22"/>
            <w:rPrChange w:id="547" w:author="Wuqiang" w:date="2018-10-30T15:01:00Z">
              <w:rPr>
                <w:rFonts w:ascii="Times New Roman" w:hAnsi="Times New Roman" w:cs="Times New Roman"/>
                <w:sz w:val="24"/>
                <w:szCs w:val="24"/>
              </w:rPr>
            </w:rPrChange>
          </w:rPr>
          <w:t>ly</w:t>
        </w:r>
      </w:ins>
      <w:del w:id="548" w:author="Wuqiang" w:date="2018-10-30T11:40:00Z">
        <w:r w:rsidRPr="003326DE" w:rsidDel="006763CA">
          <w:rPr>
            <w:rFonts w:ascii="Times New Roman" w:hAnsi="Times New Roman" w:cs="Times New Roman"/>
            <w:sz w:val="22"/>
            <w:rPrChange w:id="549" w:author="Wuqiang" w:date="2018-10-30T15:01:00Z">
              <w:rPr>
                <w:rFonts w:ascii="Times New Roman" w:hAnsi="Times New Roman" w:cs="Times New Roman"/>
                <w:sz w:val="24"/>
                <w:szCs w:val="24"/>
              </w:rPr>
            </w:rPrChange>
          </w:rPr>
          <w:delText>ly</w:delText>
        </w:r>
      </w:del>
      <w:r w:rsidRPr="003326DE">
        <w:rPr>
          <w:rFonts w:ascii="Times New Roman" w:hAnsi="Times New Roman" w:cs="Times New Roman"/>
          <w:sz w:val="22"/>
          <w:rPrChange w:id="550" w:author="Wuqiang" w:date="2018-10-30T15:01:00Z">
            <w:rPr>
              <w:rFonts w:ascii="Times New Roman" w:hAnsi="Times New Roman" w:cs="Times New Roman"/>
              <w:sz w:val="24"/>
              <w:szCs w:val="24"/>
            </w:rPr>
          </w:rPrChange>
        </w:rPr>
        <w:t xml:space="preserve"> </w:t>
      </w:r>
      <w:del w:id="551" w:author="Wuqiang" w:date="2018-10-30T11:40:00Z">
        <w:r w:rsidRPr="003326DE" w:rsidDel="006763CA">
          <w:rPr>
            <w:rFonts w:ascii="Times New Roman" w:hAnsi="Times New Roman" w:cs="Times New Roman"/>
            <w:sz w:val="22"/>
            <w:rPrChange w:id="552" w:author="Wuqiang" w:date="2018-10-30T15:01:00Z">
              <w:rPr>
                <w:rFonts w:ascii="Times New Roman" w:hAnsi="Times New Roman" w:cs="Times New Roman"/>
                <w:sz w:val="24"/>
                <w:szCs w:val="24"/>
              </w:rPr>
            </w:rPrChange>
          </w:rPr>
          <w:delText>synthesis</w:delText>
        </w:r>
      </w:del>
      <w:ins w:id="553" w:author="Wuqiang" w:date="2018-10-30T11:40:00Z">
        <w:r w:rsidR="006763CA" w:rsidRPr="003326DE">
          <w:rPr>
            <w:rFonts w:ascii="Times New Roman" w:hAnsi="Times New Roman" w:cs="Times New Roman"/>
            <w:sz w:val="22"/>
            <w:rPrChange w:id="554" w:author="Wuqiang" w:date="2018-10-30T15:01:00Z">
              <w:rPr>
                <w:rFonts w:ascii="Times New Roman" w:hAnsi="Times New Roman" w:cs="Times New Roman"/>
                <w:sz w:val="24"/>
                <w:szCs w:val="24"/>
              </w:rPr>
            </w:rPrChange>
          </w:rPr>
          <w:t>synthesizing</w:t>
        </w:r>
      </w:ins>
      <w:r w:rsidRPr="003326DE">
        <w:rPr>
          <w:rFonts w:ascii="Times New Roman" w:hAnsi="Times New Roman" w:cs="Times New Roman"/>
          <w:sz w:val="22"/>
          <w:rPrChange w:id="555" w:author="Wuqiang" w:date="2018-10-30T15:01:00Z">
            <w:rPr>
              <w:rFonts w:ascii="Times New Roman" w:hAnsi="Times New Roman" w:cs="Times New Roman"/>
              <w:sz w:val="24"/>
              <w:szCs w:val="24"/>
            </w:rPr>
          </w:rPrChange>
        </w:rPr>
        <w:t xml:space="preserve"> two images to a new one can</w:t>
      </w:r>
      <w:del w:id="556" w:author="Wuqiang" w:date="2018-10-30T11:40:00Z">
        <w:r w:rsidRPr="003326DE" w:rsidDel="006763CA">
          <w:rPr>
            <w:rFonts w:ascii="Times New Roman" w:hAnsi="Times New Roman" w:cs="Times New Roman"/>
            <w:sz w:val="22"/>
            <w:rPrChange w:id="557" w:author="Wuqiang" w:date="2018-10-30T15:01:00Z">
              <w:rPr>
                <w:rFonts w:ascii="Times New Roman" w:hAnsi="Times New Roman" w:cs="Times New Roman"/>
                <w:sz w:val="24"/>
                <w:szCs w:val="24"/>
              </w:rPr>
            </w:rPrChange>
          </w:rPr>
          <w:delText xml:space="preserve"> easily</w:delText>
        </w:r>
      </w:del>
      <w:r w:rsidRPr="003326DE">
        <w:rPr>
          <w:rFonts w:ascii="Times New Roman" w:hAnsi="Times New Roman" w:cs="Times New Roman"/>
          <w:sz w:val="22"/>
          <w:rPrChange w:id="558" w:author="Wuqiang" w:date="2018-10-30T15:01:00Z">
            <w:rPr>
              <w:rFonts w:ascii="Times New Roman" w:hAnsi="Times New Roman" w:cs="Times New Roman"/>
              <w:sz w:val="24"/>
              <w:szCs w:val="24"/>
            </w:rPr>
          </w:rPrChange>
        </w:rPr>
        <w:t xml:space="preserve"> overcome th</w:t>
      </w:r>
      <w:ins w:id="559" w:author="Wuqiang" w:date="2018-10-30T11:41:00Z">
        <w:r w:rsidR="006763CA" w:rsidRPr="003326DE">
          <w:rPr>
            <w:rFonts w:ascii="Times New Roman" w:hAnsi="Times New Roman" w:cs="Times New Roman"/>
            <w:sz w:val="22"/>
            <w:rPrChange w:id="560" w:author="Wuqiang" w:date="2018-10-30T15:01:00Z">
              <w:rPr>
                <w:rFonts w:ascii="Times New Roman" w:hAnsi="Times New Roman" w:cs="Times New Roman"/>
                <w:sz w:val="24"/>
                <w:szCs w:val="24"/>
              </w:rPr>
            </w:rPrChange>
          </w:rPr>
          <w:t>is</w:t>
        </w:r>
      </w:ins>
      <w:del w:id="561" w:author="Wuqiang" w:date="2018-10-30T11:41:00Z">
        <w:r w:rsidRPr="003326DE" w:rsidDel="006763CA">
          <w:rPr>
            <w:rFonts w:ascii="Times New Roman" w:hAnsi="Times New Roman" w:cs="Times New Roman"/>
            <w:sz w:val="22"/>
            <w:rPrChange w:id="562" w:author="Wuqiang" w:date="2018-10-30T15:01:00Z">
              <w:rPr>
                <w:rFonts w:ascii="Times New Roman" w:hAnsi="Times New Roman" w:cs="Times New Roman"/>
                <w:sz w:val="24"/>
                <w:szCs w:val="24"/>
              </w:rPr>
            </w:rPrChange>
          </w:rPr>
          <w:delText>ese</w:delText>
        </w:r>
      </w:del>
      <w:r w:rsidRPr="003326DE">
        <w:rPr>
          <w:rFonts w:ascii="Times New Roman" w:hAnsi="Times New Roman" w:cs="Times New Roman"/>
          <w:sz w:val="22"/>
          <w:rPrChange w:id="563" w:author="Wuqiang" w:date="2018-10-30T15:01:00Z">
            <w:rPr>
              <w:rFonts w:ascii="Times New Roman" w:hAnsi="Times New Roman" w:cs="Times New Roman"/>
              <w:sz w:val="24"/>
              <w:szCs w:val="24"/>
            </w:rPr>
          </w:rPrChange>
        </w:rPr>
        <w:t xml:space="preserve"> difficult</w:t>
      </w:r>
      <w:ins w:id="564" w:author="Wuqiang" w:date="2018-10-30T11:41:00Z">
        <w:r w:rsidR="006763CA" w:rsidRPr="003326DE">
          <w:rPr>
            <w:rFonts w:ascii="Times New Roman" w:hAnsi="Times New Roman" w:cs="Times New Roman"/>
            <w:sz w:val="22"/>
            <w:rPrChange w:id="565" w:author="Wuqiang" w:date="2018-10-30T15:01:00Z">
              <w:rPr>
                <w:rFonts w:ascii="Times New Roman" w:hAnsi="Times New Roman" w:cs="Times New Roman"/>
                <w:sz w:val="24"/>
                <w:szCs w:val="24"/>
              </w:rPr>
            </w:rPrChange>
          </w:rPr>
          <w:t>y</w:t>
        </w:r>
      </w:ins>
      <w:del w:id="566" w:author="Wuqiang" w:date="2018-10-30T11:41:00Z">
        <w:r w:rsidRPr="003326DE" w:rsidDel="006763CA">
          <w:rPr>
            <w:rFonts w:ascii="Times New Roman" w:hAnsi="Times New Roman" w:cs="Times New Roman"/>
            <w:sz w:val="22"/>
            <w:rPrChange w:id="567" w:author="Wuqiang" w:date="2018-10-30T15:01:00Z">
              <w:rPr>
                <w:rFonts w:ascii="Times New Roman" w:hAnsi="Times New Roman" w:cs="Times New Roman"/>
                <w:sz w:val="24"/>
                <w:szCs w:val="24"/>
              </w:rPr>
            </w:rPrChange>
          </w:rPr>
          <w:delText>ies</w:delText>
        </w:r>
      </w:del>
      <w:r w:rsidRPr="003326DE">
        <w:rPr>
          <w:rFonts w:ascii="Times New Roman" w:hAnsi="Times New Roman" w:cs="Times New Roman"/>
          <w:sz w:val="22"/>
          <w:rPrChange w:id="568" w:author="Wuqiang" w:date="2018-10-30T15:01:00Z">
            <w:rPr>
              <w:rFonts w:ascii="Times New Roman" w:hAnsi="Times New Roman" w:cs="Times New Roman"/>
              <w:sz w:val="24"/>
              <w:szCs w:val="24"/>
            </w:rPr>
          </w:rPrChange>
        </w:rPr>
        <w:t xml:space="preserve"> by </w:t>
      </w:r>
      <w:ins w:id="569" w:author="Wuqiang" w:date="2018-10-30T11:41:00Z">
        <w:r w:rsidR="006763CA" w:rsidRPr="003326DE">
          <w:rPr>
            <w:rFonts w:ascii="Times New Roman" w:hAnsi="Times New Roman" w:cs="Times New Roman"/>
            <w:sz w:val="22"/>
            <w:rPrChange w:id="570" w:author="Wuqiang" w:date="2018-10-30T15:01:00Z">
              <w:rPr>
                <w:rFonts w:ascii="Times New Roman" w:hAnsi="Times New Roman" w:cs="Times New Roman"/>
                <w:sz w:val="24"/>
                <w:szCs w:val="24"/>
              </w:rPr>
            </w:rPrChange>
          </w:rPr>
          <w:t xml:space="preserve">making use of </w:t>
        </w:r>
      </w:ins>
      <w:del w:id="571" w:author="Wuqiang" w:date="2018-10-30T11:41:00Z">
        <w:r w:rsidRPr="003326DE" w:rsidDel="006763CA">
          <w:rPr>
            <w:rFonts w:ascii="Times New Roman" w:hAnsi="Times New Roman" w:cs="Times New Roman"/>
            <w:sz w:val="22"/>
            <w:rPrChange w:id="572" w:author="Wuqiang" w:date="2018-10-30T15:01:00Z">
              <w:rPr>
                <w:rFonts w:ascii="Times New Roman" w:hAnsi="Times New Roman" w:cs="Times New Roman"/>
                <w:sz w:val="24"/>
                <w:szCs w:val="24"/>
              </w:rPr>
            </w:rPrChange>
          </w:rPr>
          <w:delText xml:space="preserve">introducing </w:delText>
        </w:r>
      </w:del>
      <w:r w:rsidRPr="003326DE">
        <w:rPr>
          <w:rFonts w:ascii="Times New Roman" w:hAnsi="Times New Roman" w:cs="Times New Roman"/>
          <w:sz w:val="22"/>
          <w:rPrChange w:id="573" w:author="Wuqiang" w:date="2018-10-30T15:01:00Z">
            <w:rPr>
              <w:rFonts w:ascii="Times New Roman" w:hAnsi="Times New Roman" w:cs="Times New Roman"/>
              <w:sz w:val="24"/>
              <w:szCs w:val="24"/>
            </w:rPr>
          </w:rPrChange>
        </w:rPr>
        <w:t xml:space="preserve">the concept of computer graphics. </w:t>
      </w:r>
      <w:ins w:id="574" w:author="Wuqiang" w:date="2018-10-30T11:41:00Z">
        <w:r w:rsidR="006763CA" w:rsidRPr="003326DE">
          <w:rPr>
            <w:rFonts w:ascii="Times New Roman" w:hAnsi="Times New Roman" w:cs="Times New Roman"/>
            <w:sz w:val="22"/>
            <w:rPrChange w:id="575" w:author="Wuqiang" w:date="2018-10-30T15:01:00Z">
              <w:rPr>
                <w:rFonts w:ascii="Times New Roman" w:hAnsi="Times New Roman" w:cs="Times New Roman"/>
                <w:sz w:val="24"/>
                <w:szCs w:val="24"/>
              </w:rPr>
            </w:rPrChange>
          </w:rPr>
          <w:t>T</w:t>
        </w:r>
      </w:ins>
      <w:del w:id="576" w:author="Wuqiang" w:date="2018-10-30T11:41:00Z">
        <w:r w:rsidRPr="003326DE" w:rsidDel="006763CA">
          <w:rPr>
            <w:rFonts w:ascii="Times New Roman" w:hAnsi="Times New Roman" w:cs="Times New Roman"/>
            <w:sz w:val="22"/>
            <w:rPrChange w:id="577" w:author="Wuqiang" w:date="2018-10-30T15:01:00Z">
              <w:rPr>
                <w:rFonts w:ascii="Times New Roman" w:hAnsi="Times New Roman" w:cs="Times New Roman"/>
                <w:sz w:val="24"/>
                <w:szCs w:val="24"/>
              </w:rPr>
            </w:rPrChange>
          </w:rPr>
          <w:delText>With the ability t</w:delText>
        </w:r>
      </w:del>
      <w:r w:rsidRPr="003326DE">
        <w:rPr>
          <w:rFonts w:ascii="Times New Roman" w:hAnsi="Times New Roman" w:cs="Times New Roman"/>
          <w:sz w:val="22"/>
          <w:rPrChange w:id="578" w:author="Wuqiang" w:date="2018-10-30T15:01:00Z">
            <w:rPr>
              <w:rFonts w:ascii="Times New Roman" w:hAnsi="Times New Roman" w:cs="Times New Roman"/>
              <w:sz w:val="24"/>
              <w:szCs w:val="24"/>
            </w:rPr>
          </w:rPrChange>
        </w:rPr>
        <w:t xml:space="preserve">o </w:t>
      </w:r>
      <w:ins w:id="579" w:author="Wuqiang" w:date="2018-10-30T11:42:00Z">
        <w:r w:rsidR="006763CA" w:rsidRPr="003326DE">
          <w:rPr>
            <w:rFonts w:ascii="Times New Roman" w:hAnsi="Times New Roman" w:cs="Times New Roman"/>
            <w:sz w:val="22"/>
            <w:rPrChange w:id="580" w:author="Wuqiang" w:date="2018-10-30T15:01:00Z">
              <w:rPr>
                <w:rFonts w:ascii="Times New Roman" w:hAnsi="Times New Roman" w:cs="Times New Roman"/>
                <w:sz w:val="24"/>
                <w:szCs w:val="24"/>
              </w:rPr>
            </w:rPrChange>
          </w:rPr>
          <w:t>find</w:t>
        </w:r>
      </w:ins>
      <w:del w:id="581" w:author="Wuqiang" w:date="2018-10-30T11:42:00Z">
        <w:r w:rsidRPr="003326DE" w:rsidDel="006763CA">
          <w:rPr>
            <w:rFonts w:ascii="Times New Roman" w:hAnsi="Times New Roman" w:cs="Times New Roman"/>
            <w:sz w:val="22"/>
            <w:rPrChange w:id="582" w:author="Wuqiang" w:date="2018-10-30T15:01:00Z">
              <w:rPr>
                <w:rFonts w:ascii="Times New Roman" w:hAnsi="Times New Roman" w:cs="Times New Roman"/>
                <w:sz w:val="24"/>
                <w:szCs w:val="24"/>
              </w:rPr>
            </w:rPrChange>
          </w:rPr>
          <w:delText>extract</w:delText>
        </w:r>
      </w:del>
      <w:r w:rsidRPr="003326DE">
        <w:rPr>
          <w:rFonts w:ascii="Times New Roman" w:hAnsi="Times New Roman" w:cs="Times New Roman"/>
          <w:sz w:val="22"/>
          <w:rPrChange w:id="583" w:author="Wuqiang" w:date="2018-10-30T15:01:00Z">
            <w:rPr>
              <w:rFonts w:ascii="Times New Roman" w:hAnsi="Times New Roman" w:cs="Times New Roman"/>
              <w:sz w:val="24"/>
              <w:szCs w:val="24"/>
            </w:rPr>
          </w:rPrChange>
        </w:rPr>
        <w:t xml:space="preserve"> </w:t>
      </w:r>
      <w:ins w:id="584" w:author="Wuqiang" w:date="2018-10-30T11:42:00Z">
        <w:r w:rsidR="006763CA" w:rsidRPr="003326DE">
          <w:rPr>
            <w:rFonts w:ascii="Times New Roman" w:hAnsi="Times New Roman" w:cs="Times New Roman"/>
            <w:sz w:val="22"/>
            <w:rPrChange w:id="585" w:author="Wuqiang" w:date="2018-10-30T15:01:00Z">
              <w:rPr>
                <w:rFonts w:ascii="Times New Roman" w:hAnsi="Times New Roman" w:cs="Times New Roman"/>
                <w:sz w:val="24"/>
                <w:szCs w:val="24"/>
              </w:rPr>
            </w:rPrChange>
          </w:rPr>
          <w:t xml:space="preserve">similarity in a </w:t>
        </w:r>
      </w:ins>
      <w:del w:id="586" w:author="Wuqiang" w:date="2018-10-30T11:42:00Z">
        <w:r w:rsidRPr="003326DE" w:rsidDel="006763CA">
          <w:rPr>
            <w:rFonts w:ascii="Times New Roman" w:hAnsi="Times New Roman" w:cs="Times New Roman"/>
            <w:sz w:val="22"/>
            <w:rPrChange w:id="587" w:author="Wuqiang" w:date="2018-10-30T15:01:00Z">
              <w:rPr>
                <w:rFonts w:ascii="Times New Roman" w:hAnsi="Times New Roman" w:cs="Times New Roman"/>
                <w:sz w:val="24"/>
                <w:szCs w:val="24"/>
              </w:rPr>
            </w:rPrChange>
          </w:rPr>
          <w:delText xml:space="preserve">local </w:delText>
        </w:r>
      </w:del>
      <w:r w:rsidRPr="003326DE">
        <w:rPr>
          <w:rFonts w:ascii="Times New Roman" w:hAnsi="Times New Roman" w:cs="Times New Roman"/>
          <w:sz w:val="22"/>
          <w:rPrChange w:id="588" w:author="Wuqiang" w:date="2018-10-30T15:01:00Z">
            <w:rPr>
              <w:rFonts w:ascii="Times New Roman" w:hAnsi="Times New Roman" w:cs="Times New Roman"/>
              <w:sz w:val="24"/>
              <w:szCs w:val="24"/>
            </w:rPr>
          </w:rPrChange>
        </w:rPr>
        <w:t xml:space="preserve">pixel </w:t>
      </w:r>
      <w:del w:id="589" w:author="Wuqiang" w:date="2018-10-30T11:42:00Z">
        <w:r w:rsidRPr="003326DE" w:rsidDel="006763CA">
          <w:rPr>
            <w:rFonts w:ascii="Times New Roman" w:hAnsi="Times New Roman" w:cs="Times New Roman"/>
            <w:sz w:val="22"/>
            <w:rPrChange w:id="590" w:author="Wuqiang" w:date="2018-10-30T15:01:00Z">
              <w:rPr>
                <w:rFonts w:ascii="Times New Roman" w:hAnsi="Times New Roman" w:cs="Times New Roman"/>
                <w:sz w:val="24"/>
                <w:szCs w:val="24"/>
              </w:rPr>
            </w:rPrChange>
          </w:rPr>
          <w:delText xml:space="preserve">similarities </w:delText>
        </w:r>
      </w:del>
      <w:r w:rsidRPr="003326DE">
        <w:rPr>
          <w:rFonts w:ascii="Times New Roman" w:hAnsi="Times New Roman" w:cs="Times New Roman"/>
          <w:sz w:val="22"/>
          <w:rPrChange w:id="591" w:author="Wuqiang" w:date="2018-10-30T15:01:00Z">
            <w:rPr>
              <w:rFonts w:ascii="Times New Roman" w:hAnsi="Times New Roman" w:cs="Times New Roman"/>
              <w:sz w:val="24"/>
              <w:szCs w:val="24"/>
            </w:rPr>
          </w:rPrChange>
        </w:rPr>
        <w:t xml:space="preserve">and </w:t>
      </w:r>
      <w:ins w:id="592" w:author="Wuqiang" w:date="2018-10-30T11:42:00Z">
        <w:r w:rsidR="006763CA" w:rsidRPr="003326DE">
          <w:rPr>
            <w:rFonts w:ascii="Times New Roman" w:hAnsi="Times New Roman" w:cs="Times New Roman"/>
            <w:sz w:val="22"/>
            <w:rPrChange w:id="593" w:author="Wuqiang" w:date="2018-10-30T15:01:00Z">
              <w:rPr>
                <w:rFonts w:ascii="Times New Roman" w:hAnsi="Times New Roman" w:cs="Times New Roman"/>
                <w:sz w:val="24"/>
                <w:szCs w:val="24"/>
              </w:rPr>
            </w:rPrChange>
          </w:rPr>
          <w:t xml:space="preserve">implement </w:t>
        </w:r>
      </w:ins>
      <w:del w:id="594" w:author="Wuqiang" w:date="2018-10-30T11:42:00Z">
        <w:r w:rsidRPr="003326DE" w:rsidDel="006763CA">
          <w:rPr>
            <w:rFonts w:ascii="Times New Roman" w:hAnsi="Times New Roman" w:cs="Times New Roman"/>
            <w:sz w:val="22"/>
            <w:rPrChange w:id="595" w:author="Wuqiang" w:date="2018-10-30T15:01:00Z">
              <w:rPr>
                <w:rFonts w:ascii="Times New Roman" w:hAnsi="Times New Roman" w:cs="Times New Roman"/>
                <w:sz w:val="24"/>
                <w:szCs w:val="24"/>
              </w:rPr>
            </w:rPrChange>
          </w:rPr>
          <w:delText xml:space="preserve">provide bases for </w:delText>
        </w:r>
      </w:del>
      <w:r w:rsidRPr="003326DE">
        <w:rPr>
          <w:rFonts w:ascii="Times New Roman" w:hAnsi="Times New Roman" w:cs="Times New Roman"/>
          <w:sz w:val="22"/>
          <w:rPrChange w:id="596" w:author="Wuqiang" w:date="2018-10-30T15:01:00Z">
            <w:rPr>
              <w:rFonts w:ascii="Times New Roman" w:hAnsi="Times New Roman" w:cs="Times New Roman"/>
              <w:sz w:val="24"/>
              <w:szCs w:val="24"/>
            </w:rPr>
          </w:rPrChange>
        </w:rPr>
        <w:t>image segmentation and synthesis, a widely used computer graphic</w:t>
      </w:r>
      <w:del w:id="597" w:author="Wuqiang" w:date="2018-10-30T11:43:00Z">
        <w:r w:rsidRPr="003326DE" w:rsidDel="006763CA">
          <w:rPr>
            <w:rFonts w:ascii="Times New Roman" w:hAnsi="Times New Roman" w:cs="Times New Roman"/>
            <w:sz w:val="22"/>
            <w:rPrChange w:id="598" w:author="Wuqiang" w:date="2018-10-30T15:01:00Z">
              <w:rPr>
                <w:rFonts w:ascii="Times New Roman" w:hAnsi="Times New Roman" w:cs="Times New Roman"/>
                <w:sz w:val="24"/>
                <w:szCs w:val="24"/>
              </w:rPr>
            </w:rPrChange>
          </w:rPr>
          <w:delText>a</w:delText>
        </w:r>
      </w:del>
      <w:ins w:id="599" w:author="Wuqiang" w:date="2018-10-30T11:43:00Z">
        <w:r w:rsidR="006763CA" w:rsidRPr="003326DE">
          <w:rPr>
            <w:rFonts w:ascii="Times New Roman" w:hAnsi="Times New Roman" w:cs="Times New Roman"/>
            <w:sz w:val="22"/>
            <w:rPrChange w:id="600" w:author="Wuqiang" w:date="2018-10-30T15:01:00Z">
              <w:rPr>
                <w:rFonts w:ascii="Times New Roman" w:hAnsi="Times New Roman" w:cs="Times New Roman"/>
                <w:sz w:val="24"/>
                <w:szCs w:val="24"/>
              </w:rPr>
            </w:rPrChange>
          </w:rPr>
          <w:t>s</w:t>
        </w:r>
      </w:ins>
      <w:del w:id="601" w:author="Wuqiang" w:date="2018-10-30T11:43:00Z">
        <w:r w:rsidRPr="003326DE" w:rsidDel="006763CA">
          <w:rPr>
            <w:rFonts w:ascii="Times New Roman" w:hAnsi="Times New Roman" w:cs="Times New Roman"/>
            <w:sz w:val="22"/>
            <w:rPrChange w:id="602" w:author="Wuqiang" w:date="2018-10-30T15:01:00Z">
              <w:rPr>
                <w:rFonts w:ascii="Times New Roman" w:hAnsi="Times New Roman" w:cs="Times New Roman"/>
                <w:sz w:val="24"/>
                <w:szCs w:val="24"/>
              </w:rPr>
            </w:rPrChange>
          </w:rPr>
          <w:delText>l</w:delText>
        </w:r>
      </w:del>
      <w:r w:rsidRPr="003326DE">
        <w:rPr>
          <w:rFonts w:ascii="Times New Roman" w:hAnsi="Times New Roman" w:cs="Times New Roman"/>
          <w:sz w:val="22"/>
          <w:rPrChange w:id="603" w:author="Wuqiang" w:date="2018-10-30T15:01:00Z">
            <w:rPr>
              <w:rFonts w:ascii="Times New Roman" w:hAnsi="Times New Roman" w:cs="Times New Roman"/>
              <w:sz w:val="24"/>
              <w:szCs w:val="24"/>
            </w:rPr>
          </w:rPrChange>
        </w:rPr>
        <w:t xml:space="preserve"> technique known as graph cut has </w:t>
      </w:r>
      <w:ins w:id="604" w:author="Wuqiang" w:date="2018-10-30T11:43:00Z">
        <w:r w:rsidR="006763CA" w:rsidRPr="003326DE">
          <w:rPr>
            <w:rFonts w:ascii="Times New Roman" w:hAnsi="Times New Roman" w:cs="Times New Roman"/>
            <w:sz w:val="22"/>
            <w:rPrChange w:id="605" w:author="Wuqiang" w:date="2018-10-30T15:01:00Z">
              <w:rPr>
                <w:rFonts w:ascii="Times New Roman" w:hAnsi="Times New Roman" w:cs="Times New Roman"/>
                <w:sz w:val="24"/>
                <w:szCs w:val="24"/>
              </w:rPr>
            </w:rPrChange>
          </w:rPr>
          <w:t xml:space="preserve">been used </w:t>
        </w:r>
      </w:ins>
      <w:del w:id="606" w:author="Wuqiang" w:date="2018-10-30T11:43:00Z">
        <w:r w:rsidRPr="003326DE" w:rsidDel="006763CA">
          <w:rPr>
            <w:rFonts w:ascii="Times New Roman" w:hAnsi="Times New Roman" w:cs="Times New Roman"/>
            <w:sz w:val="22"/>
            <w:rPrChange w:id="607" w:author="Wuqiang" w:date="2018-10-30T15:01:00Z">
              <w:rPr>
                <w:rFonts w:ascii="Times New Roman" w:hAnsi="Times New Roman" w:cs="Times New Roman"/>
                <w:sz w:val="24"/>
                <w:szCs w:val="24"/>
              </w:rPr>
            </w:rPrChange>
          </w:rPr>
          <w:delText>attracted attentions for science an</w:delText>
        </w:r>
      </w:del>
      <w:del w:id="608" w:author="Wuqiang" w:date="2018-10-30T11:44:00Z">
        <w:r w:rsidRPr="003326DE" w:rsidDel="006763CA">
          <w:rPr>
            <w:rFonts w:ascii="Times New Roman" w:hAnsi="Times New Roman" w:cs="Times New Roman"/>
            <w:sz w:val="22"/>
            <w:rPrChange w:id="609" w:author="Wuqiang" w:date="2018-10-30T15:01:00Z">
              <w:rPr>
                <w:rFonts w:ascii="Times New Roman" w:hAnsi="Times New Roman" w:cs="Times New Roman"/>
                <w:sz w:val="24"/>
                <w:szCs w:val="24"/>
              </w:rPr>
            </w:rPrChange>
          </w:rPr>
          <w:delText xml:space="preserve">d engineering research </w:delText>
        </w:r>
      </w:del>
      <w:r w:rsidRPr="003326DE">
        <w:rPr>
          <w:rFonts w:ascii="Times New Roman" w:hAnsi="Times New Roman" w:cs="Times New Roman"/>
          <w:sz w:val="22"/>
          <w:rPrChange w:id="610" w:author="Wuqiang" w:date="2018-10-30T15:01:00Z">
            <w:rPr>
              <w:rFonts w:ascii="Times New Roman" w:hAnsi="Times New Roman" w:cs="Times New Roman"/>
              <w:sz w:val="24"/>
              <w:szCs w:val="24"/>
            </w:rPr>
          </w:rPrChange>
        </w:rPr>
        <w:t xml:space="preserve">recently. A variety of </w:t>
      </w:r>
      <w:del w:id="611" w:author="Wuqiang" w:date="2018-10-30T11:44:00Z">
        <w:r w:rsidRPr="003326DE" w:rsidDel="006763CA">
          <w:rPr>
            <w:rFonts w:ascii="Times New Roman" w:hAnsi="Times New Roman" w:cs="Times New Roman"/>
            <w:sz w:val="22"/>
            <w:rPrChange w:id="612" w:author="Wuqiang" w:date="2018-10-30T15:01:00Z">
              <w:rPr>
                <w:rFonts w:ascii="Times New Roman" w:hAnsi="Times New Roman" w:cs="Times New Roman"/>
                <w:sz w:val="24"/>
                <w:szCs w:val="24"/>
              </w:rPr>
            </w:rPrChange>
          </w:rPr>
          <w:delText xml:space="preserve">graph cut-based </w:delText>
        </w:r>
      </w:del>
      <w:r w:rsidRPr="003326DE">
        <w:rPr>
          <w:rFonts w:ascii="Times New Roman" w:hAnsi="Times New Roman" w:cs="Times New Roman"/>
          <w:sz w:val="22"/>
          <w:rPrChange w:id="613" w:author="Wuqiang" w:date="2018-10-30T15:01:00Z">
            <w:rPr>
              <w:rFonts w:ascii="Times New Roman" w:hAnsi="Times New Roman" w:cs="Times New Roman"/>
              <w:sz w:val="24"/>
              <w:szCs w:val="24"/>
            </w:rPr>
          </w:rPrChange>
        </w:rPr>
        <w:t xml:space="preserve">methods </w:t>
      </w:r>
      <w:ins w:id="614" w:author="Wuqiang" w:date="2018-10-30T11:44:00Z">
        <w:r w:rsidR="006763CA" w:rsidRPr="003326DE">
          <w:rPr>
            <w:rFonts w:ascii="Times New Roman" w:hAnsi="Times New Roman" w:cs="Times New Roman"/>
            <w:sz w:val="22"/>
            <w:rPrChange w:id="615" w:author="Wuqiang" w:date="2018-10-30T15:01:00Z">
              <w:rPr>
                <w:rFonts w:ascii="Times New Roman" w:hAnsi="Times New Roman" w:cs="Times New Roman"/>
                <w:sz w:val="24"/>
                <w:szCs w:val="24"/>
              </w:rPr>
            </w:rPrChange>
          </w:rPr>
          <w:t xml:space="preserve">based on graph cut </w:t>
        </w:r>
      </w:ins>
      <w:r w:rsidRPr="003326DE">
        <w:rPr>
          <w:rFonts w:ascii="Times New Roman" w:hAnsi="Times New Roman" w:cs="Times New Roman"/>
          <w:sz w:val="22"/>
          <w:rPrChange w:id="616" w:author="Wuqiang" w:date="2018-10-30T15:01:00Z">
            <w:rPr>
              <w:rFonts w:ascii="Times New Roman" w:hAnsi="Times New Roman" w:cs="Times New Roman"/>
              <w:sz w:val="24"/>
              <w:szCs w:val="24"/>
            </w:rPr>
          </w:rPrChange>
        </w:rPr>
        <w:t>have been developed to construct digital images in the field</w:t>
      </w:r>
      <w:ins w:id="617" w:author="Wuqiang" w:date="2018-10-30T11:44:00Z">
        <w:r w:rsidR="006763CA" w:rsidRPr="003326DE">
          <w:rPr>
            <w:rFonts w:ascii="Times New Roman" w:hAnsi="Times New Roman" w:cs="Times New Roman"/>
            <w:sz w:val="22"/>
            <w:rPrChange w:id="618"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619" w:author="Wuqiang" w:date="2018-10-30T15:01:00Z">
            <w:rPr>
              <w:rFonts w:ascii="Times New Roman" w:hAnsi="Times New Roman" w:cs="Times New Roman"/>
              <w:sz w:val="24"/>
              <w:szCs w:val="24"/>
            </w:rPr>
          </w:rPrChange>
        </w:rPr>
        <w:t xml:space="preserve"> of remote sensing </w:t>
      </w:r>
      <w:r w:rsidRPr="003326DE">
        <w:rPr>
          <w:rFonts w:ascii="Times New Roman" w:hAnsi="Times New Roman" w:cs="Times New Roman"/>
          <w:noProof/>
          <w:sz w:val="22"/>
          <w:rPrChange w:id="620" w:author="Wuqiang" w:date="2018-10-30T15:01:00Z">
            <w:rPr>
              <w:rFonts w:ascii="Times New Roman" w:hAnsi="Times New Roman" w:cs="Times New Roman"/>
              <w:noProof/>
              <w:sz w:val="24"/>
              <w:szCs w:val="24"/>
            </w:rPr>
          </w:rPrChange>
        </w:rPr>
        <w:t>[24, 25]</w:t>
      </w:r>
      <w:r w:rsidRPr="003326DE">
        <w:rPr>
          <w:rFonts w:ascii="Times New Roman" w:hAnsi="Times New Roman" w:cs="Times New Roman"/>
          <w:sz w:val="22"/>
          <w:rPrChange w:id="621" w:author="Wuqiang" w:date="2018-10-30T15:01:00Z">
            <w:rPr>
              <w:rFonts w:ascii="Times New Roman" w:hAnsi="Times New Roman" w:cs="Times New Roman"/>
              <w:sz w:val="24"/>
              <w:szCs w:val="24"/>
            </w:rPr>
          </w:rPrChange>
        </w:rPr>
        <w:t xml:space="preserve">, medical science </w:t>
      </w:r>
      <w:r w:rsidRPr="003326DE">
        <w:rPr>
          <w:rFonts w:ascii="Times New Roman" w:hAnsi="Times New Roman" w:cs="Times New Roman"/>
          <w:noProof/>
          <w:sz w:val="22"/>
          <w:rPrChange w:id="622" w:author="Wuqiang" w:date="2018-10-30T15:01:00Z">
            <w:rPr>
              <w:rFonts w:ascii="Times New Roman" w:hAnsi="Times New Roman" w:cs="Times New Roman"/>
              <w:noProof/>
              <w:sz w:val="24"/>
              <w:szCs w:val="24"/>
            </w:rPr>
          </w:rPrChange>
        </w:rPr>
        <w:t>[26]</w:t>
      </w:r>
      <w:r w:rsidRPr="003326DE">
        <w:rPr>
          <w:rFonts w:ascii="Times New Roman" w:hAnsi="Times New Roman" w:cs="Times New Roman"/>
          <w:sz w:val="22"/>
          <w:rPrChange w:id="623" w:author="Wuqiang" w:date="2018-10-30T15:01:00Z">
            <w:rPr>
              <w:rFonts w:ascii="Times New Roman" w:hAnsi="Times New Roman" w:cs="Times New Roman"/>
              <w:sz w:val="24"/>
              <w:szCs w:val="24"/>
            </w:rPr>
          </w:rPrChange>
        </w:rPr>
        <w:t>,</w:t>
      </w:r>
      <w:del w:id="624" w:author="Wuqiang" w:date="2018-10-30T11:45:00Z">
        <w:r w:rsidRPr="003326DE" w:rsidDel="006763CA">
          <w:rPr>
            <w:rFonts w:ascii="Times New Roman" w:hAnsi="Times New Roman" w:cs="Times New Roman"/>
            <w:sz w:val="22"/>
            <w:rPrChange w:id="625" w:author="Wuqiang" w:date="2018-10-30T15:01:00Z">
              <w:rPr>
                <w:rFonts w:ascii="Times New Roman" w:hAnsi="Times New Roman" w:cs="Times New Roman"/>
                <w:sz w:val="24"/>
                <w:szCs w:val="24"/>
              </w:rPr>
            </w:rPrChange>
          </w:rPr>
          <w:delText xml:space="preserve"> </w:delText>
        </w:r>
      </w:del>
      <w:del w:id="626" w:author="Wuqiang" w:date="2018-10-30T11:44:00Z">
        <w:r w:rsidRPr="003326DE" w:rsidDel="006763CA">
          <w:rPr>
            <w:rFonts w:ascii="Times New Roman" w:hAnsi="Times New Roman" w:cs="Times New Roman"/>
            <w:sz w:val="22"/>
            <w:rPrChange w:id="627" w:author="Wuqiang" w:date="2018-10-30T15:01:00Z">
              <w:rPr>
                <w:rFonts w:ascii="Times New Roman" w:hAnsi="Times New Roman" w:cs="Times New Roman"/>
                <w:sz w:val="24"/>
                <w:szCs w:val="24"/>
              </w:rPr>
            </w:rPrChange>
          </w:rPr>
          <w:delText>and</w:delText>
        </w:r>
      </w:del>
      <w:r w:rsidRPr="003326DE">
        <w:rPr>
          <w:rFonts w:ascii="Times New Roman" w:hAnsi="Times New Roman" w:cs="Times New Roman"/>
          <w:sz w:val="22"/>
          <w:rPrChange w:id="628" w:author="Wuqiang" w:date="2018-10-30T15:01:00Z">
            <w:rPr>
              <w:rFonts w:ascii="Times New Roman" w:hAnsi="Times New Roman" w:cs="Times New Roman"/>
              <w:sz w:val="24"/>
              <w:szCs w:val="24"/>
            </w:rPr>
          </w:rPrChange>
        </w:rPr>
        <w:t xml:space="preserve"> geophysics and geostatistical modeling </w:t>
      </w:r>
      <w:r w:rsidRPr="003326DE">
        <w:rPr>
          <w:rFonts w:ascii="Times New Roman" w:hAnsi="Times New Roman" w:cs="Times New Roman"/>
          <w:noProof/>
          <w:sz w:val="22"/>
          <w:rPrChange w:id="629" w:author="Wuqiang" w:date="2018-10-30T15:01:00Z">
            <w:rPr>
              <w:rFonts w:ascii="Times New Roman" w:hAnsi="Times New Roman" w:cs="Times New Roman"/>
              <w:noProof/>
              <w:sz w:val="24"/>
              <w:szCs w:val="24"/>
            </w:rPr>
          </w:rPrChange>
        </w:rPr>
        <w:t>[27, 28]</w:t>
      </w:r>
      <w:r w:rsidRPr="003326DE">
        <w:rPr>
          <w:rFonts w:ascii="Times New Roman" w:hAnsi="Times New Roman" w:cs="Times New Roman"/>
          <w:sz w:val="22"/>
          <w:rPrChange w:id="630" w:author="Wuqiang" w:date="2018-10-30T15:01:00Z">
            <w:rPr>
              <w:rFonts w:ascii="Times New Roman" w:hAnsi="Times New Roman" w:cs="Times New Roman"/>
              <w:sz w:val="24"/>
              <w:szCs w:val="24"/>
            </w:rPr>
          </w:rPrChange>
        </w:rPr>
        <w:t>.</w:t>
      </w:r>
      <w:del w:id="631" w:author="Wuqiang" w:date="2018-10-30T11:46:00Z">
        <w:r w:rsidRPr="003326DE" w:rsidDel="006763CA">
          <w:rPr>
            <w:sz w:val="22"/>
            <w:rPrChange w:id="632" w:author="Wuqiang" w:date="2018-10-30T15:01:00Z">
              <w:rPr/>
            </w:rPrChange>
          </w:rPr>
          <w:delText xml:space="preserve"> </w:delText>
        </w:r>
      </w:del>
      <w:del w:id="633" w:author="Wuqiang" w:date="2018-10-30T11:45:00Z">
        <w:r w:rsidRPr="003326DE" w:rsidDel="006763CA">
          <w:rPr>
            <w:rFonts w:ascii="Times New Roman" w:hAnsi="Times New Roman" w:cs="Times New Roman"/>
            <w:sz w:val="22"/>
            <w:rPrChange w:id="634" w:author="Wuqiang" w:date="2018-10-30T15:01:00Z">
              <w:rPr>
                <w:rFonts w:ascii="Times New Roman" w:hAnsi="Times New Roman" w:cs="Times New Roman"/>
                <w:sz w:val="24"/>
                <w:szCs w:val="24"/>
              </w:rPr>
            </w:rPrChange>
          </w:rPr>
          <w:delText>These reports show som</w:delText>
        </w:r>
      </w:del>
      <w:ins w:id="635" w:author="Wuqiang" w:date="2018-10-30T11:46:00Z">
        <w:r w:rsidR="006763CA" w:rsidRPr="003326DE">
          <w:rPr>
            <w:rFonts w:ascii="Times New Roman" w:hAnsi="Times New Roman" w:cs="Times New Roman"/>
            <w:sz w:val="22"/>
            <w:rPrChange w:id="636" w:author="Wuqiang" w:date="2018-10-30T15:01:00Z">
              <w:rPr>
                <w:rFonts w:ascii="Times New Roman" w:hAnsi="Times New Roman" w:cs="Times New Roman"/>
                <w:sz w:val="24"/>
                <w:szCs w:val="24"/>
              </w:rPr>
            </w:rPrChange>
          </w:rPr>
          <w:t xml:space="preserve"> </w:t>
        </w:r>
      </w:ins>
      <w:del w:id="637" w:author="Wuqiang" w:date="2018-10-30T11:45:00Z">
        <w:r w:rsidRPr="003326DE" w:rsidDel="006763CA">
          <w:rPr>
            <w:rFonts w:ascii="Times New Roman" w:hAnsi="Times New Roman" w:cs="Times New Roman"/>
            <w:sz w:val="22"/>
            <w:rPrChange w:id="638" w:author="Wuqiang" w:date="2018-10-30T15:01:00Z">
              <w:rPr>
                <w:rFonts w:ascii="Times New Roman" w:hAnsi="Times New Roman" w:cs="Times New Roman"/>
                <w:sz w:val="24"/>
                <w:szCs w:val="24"/>
              </w:rPr>
            </w:rPrChange>
          </w:rPr>
          <w:delText>e</w:delText>
        </w:r>
      </w:del>
      <w:del w:id="639" w:author="Wuqiang" w:date="2018-10-30T11:46:00Z">
        <w:r w:rsidRPr="003326DE" w:rsidDel="006763CA">
          <w:rPr>
            <w:rFonts w:ascii="Times New Roman" w:hAnsi="Times New Roman" w:cs="Times New Roman"/>
            <w:sz w:val="22"/>
            <w:rPrChange w:id="640" w:author="Wuqiang" w:date="2018-10-30T15:01:00Z">
              <w:rPr>
                <w:rFonts w:ascii="Times New Roman" w:hAnsi="Times New Roman" w:cs="Times New Roman"/>
                <w:sz w:val="24"/>
                <w:szCs w:val="24"/>
              </w:rPr>
            </w:rPrChange>
          </w:rPr>
          <w:delText xml:space="preserve"> </w:delText>
        </w:r>
      </w:del>
      <w:ins w:id="641" w:author="Wuqiang" w:date="2018-10-30T11:46:00Z">
        <w:r w:rsidR="006763CA" w:rsidRPr="003326DE">
          <w:rPr>
            <w:rFonts w:ascii="Times New Roman" w:hAnsi="Times New Roman" w:cs="Times New Roman"/>
            <w:sz w:val="22"/>
            <w:rPrChange w:id="642" w:author="Wuqiang" w:date="2018-10-30T15:01:00Z">
              <w:rPr>
                <w:rFonts w:ascii="Times New Roman" w:hAnsi="Times New Roman" w:cs="Times New Roman"/>
                <w:sz w:val="24"/>
                <w:szCs w:val="24"/>
              </w:rPr>
            </w:rPrChange>
          </w:rPr>
          <w:t>S</w:t>
        </w:r>
      </w:ins>
      <w:del w:id="643" w:author="Wuqiang" w:date="2018-10-30T11:46:00Z">
        <w:r w:rsidRPr="003326DE" w:rsidDel="006763CA">
          <w:rPr>
            <w:rFonts w:ascii="Times New Roman" w:hAnsi="Times New Roman" w:cs="Times New Roman"/>
            <w:sz w:val="22"/>
            <w:rPrChange w:id="644"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645" w:author="Wuqiang" w:date="2018-10-30T15:01:00Z">
            <w:rPr>
              <w:rFonts w:ascii="Times New Roman" w:hAnsi="Times New Roman" w:cs="Times New Roman"/>
              <w:sz w:val="24"/>
              <w:szCs w:val="24"/>
            </w:rPr>
          </w:rPrChange>
        </w:rPr>
        <w:t>imilar</w:t>
      </w:r>
      <w:ins w:id="646" w:author="Wuqiang" w:date="2018-10-30T11:46:00Z">
        <w:r w:rsidR="006763CA" w:rsidRPr="003326DE">
          <w:rPr>
            <w:rFonts w:ascii="Times New Roman" w:hAnsi="Times New Roman" w:cs="Times New Roman"/>
            <w:sz w:val="22"/>
            <w:rPrChange w:id="647" w:author="Wuqiang" w:date="2018-10-30T15:01:00Z">
              <w:rPr>
                <w:rFonts w:ascii="Times New Roman" w:hAnsi="Times New Roman" w:cs="Times New Roman"/>
                <w:sz w:val="24"/>
                <w:szCs w:val="24"/>
              </w:rPr>
            </w:rPrChange>
          </w:rPr>
          <w:t xml:space="preserve">ly, ECT </w:t>
        </w:r>
      </w:ins>
      <w:del w:id="648" w:author="Wuqiang" w:date="2018-10-30T11:46:00Z">
        <w:r w:rsidRPr="003326DE" w:rsidDel="006763CA">
          <w:rPr>
            <w:rFonts w:ascii="Times New Roman" w:hAnsi="Times New Roman" w:cs="Times New Roman"/>
            <w:sz w:val="22"/>
            <w:rPrChange w:id="649" w:author="Wuqiang" w:date="2018-10-30T15:01:00Z">
              <w:rPr>
                <w:rFonts w:ascii="Times New Roman" w:hAnsi="Times New Roman" w:cs="Times New Roman"/>
                <w:sz w:val="24"/>
                <w:szCs w:val="24"/>
              </w:rPr>
            </w:rPrChange>
          </w:rPr>
          <w:delText xml:space="preserve">ities to the idea of combining the </w:delText>
        </w:r>
      </w:del>
      <w:r w:rsidRPr="003326DE">
        <w:rPr>
          <w:rFonts w:ascii="Times New Roman" w:hAnsi="Times New Roman" w:cs="Times New Roman"/>
          <w:sz w:val="22"/>
          <w:rPrChange w:id="650" w:author="Wuqiang" w:date="2018-10-30T15:01:00Z">
            <w:rPr>
              <w:rFonts w:ascii="Times New Roman" w:hAnsi="Times New Roman" w:cs="Times New Roman"/>
              <w:sz w:val="24"/>
              <w:szCs w:val="24"/>
            </w:rPr>
          </w:rPrChange>
        </w:rPr>
        <w:t xml:space="preserve">images reconstructed by different </w:t>
      </w:r>
      <w:del w:id="651" w:author="Wuqiang" w:date="2018-10-30T11:46:00Z">
        <w:r w:rsidRPr="003326DE" w:rsidDel="006763CA">
          <w:rPr>
            <w:rFonts w:ascii="Times New Roman" w:hAnsi="Times New Roman" w:cs="Times New Roman"/>
            <w:sz w:val="22"/>
            <w:rPrChange w:id="652" w:author="Wuqiang" w:date="2018-10-30T15:01:00Z">
              <w:rPr>
                <w:rFonts w:ascii="Times New Roman" w:hAnsi="Times New Roman" w:cs="Times New Roman"/>
                <w:sz w:val="24"/>
                <w:szCs w:val="24"/>
              </w:rPr>
            </w:rPrChange>
          </w:rPr>
          <w:delText xml:space="preserve">image reconstruction </w:delText>
        </w:r>
      </w:del>
      <w:r w:rsidRPr="003326DE">
        <w:rPr>
          <w:rFonts w:ascii="Times New Roman" w:hAnsi="Times New Roman" w:cs="Times New Roman"/>
          <w:sz w:val="22"/>
          <w:rPrChange w:id="653" w:author="Wuqiang" w:date="2018-10-30T15:01:00Z">
            <w:rPr>
              <w:rFonts w:ascii="Times New Roman" w:hAnsi="Times New Roman" w:cs="Times New Roman"/>
              <w:sz w:val="24"/>
              <w:szCs w:val="24"/>
            </w:rPr>
          </w:rPrChange>
        </w:rPr>
        <w:t xml:space="preserve">algorithms </w:t>
      </w:r>
      <w:ins w:id="654" w:author="Wuqiang" w:date="2018-10-30T11:46:00Z">
        <w:r w:rsidR="006763CA" w:rsidRPr="003326DE">
          <w:rPr>
            <w:rFonts w:ascii="Times New Roman" w:hAnsi="Times New Roman" w:cs="Times New Roman"/>
            <w:sz w:val="22"/>
            <w:rPrChange w:id="655" w:author="Wuqiang" w:date="2018-10-30T15:01:00Z">
              <w:rPr>
                <w:rFonts w:ascii="Times New Roman" w:hAnsi="Times New Roman" w:cs="Times New Roman"/>
                <w:sz w:val="24"/>
                <w:szCs w:val="24"/>
              </w:rPr>
            </w:rPrChange>
          </w:rPr>
          <w:t xml:space="preserve">may be combined by making use of </w:t>
        </w:r>
      </w:ins>
      <w:ins w:id="656" w:author="Wuqiang" w:date="2018-10-30T11:47:00Z">
        <w:r w:rsidR="006763CA" w:rsidRPr="003326DE">
          <w:rPr>
            <w:rFonts w:ascii="Times New Roman" w:hAnsi="Times New Roman" w:cs="Times New Roman"/>
            <w:sz w:val="22"/>
            <w:rPrChange w:id="657" w:author="Wuqiang" w:date="2018-10-30T15:01:00Z">
              <w:rPr>
                <w:rFonts w:ascii="Times New Roman" w:hAnsi="Times New Roman" w:cs="Times New Roman"/>
                <w:sz w:val="24"/>
                <w:szCs w:val="24"/>
              </w:rPr>
            </w:rPrChange>
          </w:rPr>
          <w:t>graph cut</w:t>
        </w:r>
      </w:ins>
      <w:del w:id="658" w:author="Wuqiang" w:date="2018-10-30T11:46:00Z">
        <w:r w:rsidRPr="003326DE" w:rsidDel="006763CA">
          <w:rPr>
            <w:rFonts w:ascii="Times New Roman" w:hAnsi="Times New Roman" w:cs="Times New Roman"/>
            <w:sz w:val="22"/>
            <w:rPrChange w:id="659" w:author="Wuqiang" w:date="2018-10-30T15:01:00Z">
              <w:rPr>
                <w:rFonts w:ascii="Times New Roman" w:hAnsi="Times New Roman" w:cs="Times New Roman"/>
                <w:sz w:val="24"/>
                <w:szCs w:val="24"/>
              </w:rPr>
            </w:rPrChange>
          </w:rPr>
          <w:delText>in ECT</w:delText>
        </w:r>
      </w:del>
      <w:r w:rsidRPr="003326DE">
        <w:rPr>
          <w:rFonts w:ascii="Times New Roman" w:hAnsi="Times New Roman" w:cs="Times New Roman"/>
          <w:sz w:val="22"/>
          <w:rPrChange w:id="660" w:author="Wuqiang" w:date="2018-10-30T15:01:00Z">
            <w:rPr>
              <w:rFonts w:ascii="Times New Roman" w:hAnsi="Times New Roman" w:cs="Times New Roman"/>
              <w:sz w:val="24"/>
              <w:szCs w:val="24"/>
            </w:rPr>
          </w:rPrChange>
        </w:rPr>
        <w:t xml:space="preserve">. </w:t>
      </w:r>
    </w:p>
    <w:p w14:paraId="33697719" w14:textId="77777777" w:rsidR="00435D25" w:rsidRPr="003326DE" w:rsidDel="00702ACD" w:rsidRDefault="00702ACD" w:rsidP="00702ACD">
      <w:pPr>
        <w:spacing w:line="360" w:lineRule="auto"/>
        <w:ind w:firstLineChars="200" w:firstLine="440"/>
        <w:rPr>
          <w:del w:id="661" w:author="Wuqiang" w:date="2018-10-30T11:50:00Z"/>
          <w:rFonts w:ascii="Times New Roman" w:hAnsi="Times New Roman" w:cs="Times New Roman"/>
          <w:sz w:val="22"/>
          <w:rPrChange w:id="662" w:author="Wuqiang" w:date="2018-10-30T15:01:00Z">
            <w:rPr>
              <w:del w:id="663" w:author="Wuqiang" w:date="2018-10-30T11:50:00Z"/>
              <w:rFonts w:ascii="Times New Roman" w:hAnsi="Times New Roman" w:cs="Times New Roman"/>
              <w:sz w:val="24"/>
              <w:szCs w:val="24"/>
            </w:rPr>
          </w:rPrChange>
        </w:rPr>
      </w:pPr>
      <w:ins w:id="664" w:author="Wuqiang" w:date="2018-10-30T11:48:00Z">
        <w:r w:rsidRPr="003326DE">
          <w:rPr>
            <w:rFonts w:ascii="Times New Roman" w:hAnsi="Times New Roman" w:cs="Times New Roman"/>
            <w:sz w:val="22"/>
            <w:rPrChange w:id="665" w:author="Wuqiang" w:date="2018-10-30T15:01:00Z">
              <w:rPr>
                <w:rFonts w:ascii="Times New Roman" w:hAnsi="Times New Roman" w:cs="Times New Roman"/>
                <w:sz w:val="24"/>
                <w:szCs w:val="24"/>
              </w:rPr>
            </w:rPrChange>
          </w:rPr>
          <w:t xml:space="preserve">This paper presents </w:t>
        </w:r>
      </w:ins>
      <w:del w:id="666" w:author="Wuqiang" w:date="2018-10-30T11:48:00Z">
        <w:r w:rsidR="00435D25" w:rsidRPr="003326DE" w:rsidDel="00702ACD">
          <w:rPr>
            <w:rFonts w:ascii="Times New Roman" w:hAnsi="Times New Roman" w:cs="Times New Roman"/>
            <w:sz w:val="22"/>
            <w:rPrChange w:id="667" w:author="Wuqiang" w:date="2018-10-30T15:01:00Z">
              <w:rPr>
                <w:rFonts w:ascii="Times New Roman" w:hAnsi="Times New Roman" w:cs="Times New Roman"/>
                <w:sz w:val="24"/>
                <w:szCs w:val="24"/>
              </w:rPr>
            </w:rPrChange>
          </w:rPr>
          <w:delText>T</w:delText>
        </w:r>
      </w:del>
      <w:del w:id="668" w:author="Wuqiang" w:date="2018-10-30T11:47:00Z">
        <w:r w:rsidR="00435D25" w:rsidRPr="003326DE" w:rsidDel="006763CA">
          <w:rPr>
            <w:rFonts w:ascii="Times New Roman" w:hAnsi="Times New Roman" w:cs="Times New Roman"/>
            <w:sz w:val="22"/>
            <w:rPrChange w:id="669" w:author="Wuqiang" w:date="2018-10-30T15:01:00Z">
              <w:rPr>
                <w:rFonts w:ascii="Times New Roman" w:hAnsi="Times New Roman" w:cs="Times New Roman"/>
                <w:sz w:val="24"/>
                <w:szCs w:val="24"/>
              </w:rPr>
            </w:rPrChange>
          </w:rPr>
          <w:delText>o this end, a novel s</w:delText>
        </w:r>
      </w:del>
      <w:ins w:id="670" w:author="Wuqiang" w:date="2018-10-30T11:47:00Z">
        <w:r w:rsidR="006763CA" w:rsidRPr="003326DE">
          <w:rPr>
            <w:rFonts w:ascii="Times New Roman" w:hAnsi="Times New Roman" w:cs="Times New Roman"/>
            <w:sz w:val="22"/>
            <w:rPrChange w:id="671" w:author="Wuqiang" w:date="2018-10-30T15:01:00Z">
              <w:rPr>
                <w:rFonts w:ascii="Times New Roman" w:hAnsi="Times New Roman" w:cs="Times New Roman"/>
                <w:sz w:val="24"/>
                <w:szCs w:val="24"/>
              </w:rPr>
            </w:rPrChange>
          </w:rPr>
          <w:t xml:space="preserve">a method </w:t>
        </w:r>
      </w:ins>
      <w:del w:id="672" w:author="Wuqiang" w:date="2018-10-30T11:47:00Z">
        <w:r w:rsidR="00435D25" w:rsidRPr="003326DE" w:rsidDel="006763CA">
          <w:rPr>
            <w:rFonts w:ascii="Times New Roman" w:hAnsi="Times New Roman" w:cs="Times New Roman"/>
            <w:sz w:val="22"/>
            <w:rPrChange w:id="673" w:author="Wuqiang" w:date="2018-10-30T15:01:00Z">
              <w:rPr>
                <w:rFonts w:ascii="Times New Roman" w:hAnsi="Times New Roman" w:cs="Times New Roman"/>
                <w:sz w:val="24"/>
                <w:szCs w:val="24"/>
              </w:rPr>
            </w:rPrChange>
          </w:rPr>
          <w:delText xml:space="preserve">trategy </w:delText>
        </w:r>
      </w:del>
      <w:r w:rsidR="00435D25" w:rsidRPr="003326DE">
        <w:rPr>
          <w:rFonts w:ascii="Times New Roman" w:hAnsi="Times New Roman" w:cs="Times New Roman"/>
          <w:sz w:val="22"/>
          <w:rPrChange w:id="674" w:author="Wuqiang" w:date="2018-10-30T15:01:00Z">
            <w:rPr>
              <w:rFonts w:ascii="Times New Roman" w:hAnsi="Times New Roman" w:cs="Times New Roman"/>
              <w:sz w:val="24"/>
              <w:szCs w:val="24"/>
            </w:rPr>
          </w:rPrChange>
        </w:rPr>
        <w:t>based on graph cut</w:t>
      </w:r>
      <w:del w:id="675" w:author="Wuqiang" w:date="2018-10-30T11:49:00Z">
        <w:r w:rsidR="00435D25" w:rsidRPr="003326DE" w:rsidDel="00702ACD">
          <w:rPr>
            <w:rFonts w:ascii="Times New Roman" w:hAnsi="Times New Roman" w:cs="Times New Roman"/>
            <w:sz w:val="22"/>
            <w:rPrChange w:id="676" w:author="Wuqiang" w:date="2018-10-30T15:01:00Z">
              <w:rPr>
                <w:rFonts w:ascii="Times New Roman" w:hAnsi="Times New Roman" w:cs="Times New Roman"/>
                <w:sz w:val="24"/>
                <w:szCs w:val="24"/>
              </w:rPr>
            </w:rPrChange>
          </w:rPr>
          <w:delText xml:space="preserve"> is proposed</w:delText>
        </w:r>
      </w:del>
      <w:r w:rsidR="00435D25" w:rsidRPr="003326DE">
        <w:rPr>
          <w:rFonts w:ascii="Times New Roman" w:hAnsi="Times New Roman" w:cs="Times New Roman"/>
          <w:sz w:val="22"/>
          <w:rPrChange w:id="677" w:author="Wuqiang" w:date="2018-10-30T15:01:00Z">
            <w:rPr>
              <w:rFonts w:ascii="Times New Roman" w:hAnsi="Times New Roman" w:cs="Times New Roman"/>
              <w:sz w:val="24"/>
              <w:szCs w:val="24"/>
            </w:rPr>
          </w:rPrChange>
        </w:rPr>
        <w:t xml:space="preserve"> to combine</w:t>
      </w:r>
      <w:del w:id="678" w:author="Wuqiang" w:date="2018-10-30T11:48:00Z">
        <w:r w:rsidR="00435D25" w:rsidRPr="003326DE" w:rsidDel="006763CA">
          <w:rPr>
            <w:rFonts w:ascii="Times New Roman" w:hAnsi="Times New Roman" w:cs="Times New Roman"/>
            <w:sz w:val="22"/>
            <w:rPrChange w:id="679" w:author="Wuqiang" w:date="2018-10-30T15:01:00Z">
              <w:rPr>
                <w:rFonts w:ascii="Times New Roman" w:hAnsi="Times New Roman" w:cs="Times New Roman"/>
                <w:sz w:val="24"/>
                <w:szCs w:val="24"/>
              </w:rPr>
            </w:rPrChange>
          </w:rPr>
          <w:delText xml:space="preserve"> the</w:delText>
        </w:r>
      </w:del>
      <w:r w:rsidR="00435D25" w:rsidRPr="003326DE">
        <w:rPr>
          <w:rFonts w:ascii="Times New Roman" w:hAnsi="Times New Roman" w:cs="Times New Roman"/>
          <w:sz w:val="22"/>
          <w:rPrChange w:id="680" w:author="Wuqiang" w:date="2018-10-30T15:01:00Z">
            <w:rPr>
              <w:rFonts w:ascii="Times New Roman" w:hAnsi="Times New Roman" w:cs="Times New Roman"/>
              <w:sz w:val="24"/>
              <w:szCs w:val="24"/>
            </w:rPr>
          </w:rPrChange>
        </w:rPr>
        <w:t xml:space="preserve"> images reconstructed by two</w:t>
      </w:r>
      <w:del w:id="681" w:author="Wuqiang" w:date="2018-10-30T11:48:00Z">
        <w:r w:rsidR="00435D25" w:rsidRPr="003326DE" w:rsidDel="00702ACD">
          <w:rPr>
            <w:rFonts w:ascii="Times New Roman" w:hAnsi="Times New Roman" w:cs="Times New Roman"/>
            <w:sz w:val="22"/>
            <w:rPrChange w:id="682" w:author="Wuqiang" w:date="2018-10-30T15:01:00Z">
              <w:rPr>
                <w:rFonts w:ascii="Times New Roman" w:hAnsi="Times New Roman" w:cs="Times New Roman"/>
                <w:sz w:val="24"/>
                <w:szCs w:val="24"/>
              </w:rPr>
            </w:rPrChange>
          </w:rPr>
          <w:delText xml:space="preserve"> existing</w:delText>
        </w:r>
      </w:del>
      <w:r w:rsidR="00435D25" w:rsidRPr="003326DE">
        <w:rPr>
          <w:rFonts w:ascii="Times New Roman" w:hAnsi="Times New Roman" w:cs="Times New Roman"/>
          <w:sz w:val="22"/>
          <w:rPrChange w:id="683" w:author="Wuqiang" w:date="2018-10-30T15:01:00Z">
            <w:rPr>
              <w:rFonts w:ascii="Times New Roman" w:hAnsi="Times New Roman" w:cs="Times New Roman"/>
              <w:sz w:val="24"/>
              <w:szCs w:val="24"/>
            </w:rPr>
          </w:rPrChange>
        </w:rPr>
        <w:t xml:space="preserve"> </w:t>
      </w:r>
      <w:ins w:id="684" w:author="Wuqiang" w:date="2018-10-30T11:50:00Z">
        <w:r w:rsidRPr="003326DE">
          <w:rPr>
            <w:rFonts w:ascii="Times New Roman" w:hAnsi="Times New Roman" w:cs="Times New Roman"/>
            <w:sz w:val="22"/>
            <w:rPrChange w:id="685" w:author="Wuqiang" w:date="2018-10-30T15:01:00Z">
              <w:rPr>
                <w:rFonts w:ascii="Times New Roman" w:hAnsi="Times New Roman" w:cs="Times New Roman"/>
                <w:sz w:val="24"/>
                <w:szCs w:val="24"/>
              </w:rPr>
            </w:rPrChange>
          </w:rPr>
          <w:t xml:space="preserve">single-step algorithms, </w:t>
        </w:r>
      </w:ins>
      <w:del w:id="686" w:author="Wuqiang" w:date="2018-10-30T11:50:00Z">
        <w:r w:rsidR="00435D25" w:rsidRPr="003326DE" w:rsidDel="00702ACD">
          <w:rPr>
            <w:rFonts w:ascii="Times New Roman" w:hAnsi="Times New Roman" w:cs="Times New Roman"/>
            <w:sz w:val="22"/>
            <w:rPrChange w:id="687" w:author="Wuqiang" w:date="2018-10-30T15:01:00Z">
              <w:rPr>
                <w:rFonts w:ascii="Times New Roman" w:hAnsi="Times New Roman" w:cs="Times New Roman"/>
                <w:sz w:val="24"/>
                <w:szCs w:val="24"/>
              </w:rPr>
            </w:rPrChange>
          </w:rPr>
          <w:delText>algorithms</w:delText>
        </w:r>
      </w:del>
      <w:del w:id="688" w:author="Wuqiang" w:date="2018-10-30T11:49:00Z">
        <w:r w:rsidR="00435D25" w:rsidRPr="003326DE" w:rsidDel="00702ACD">
          <w:rPr>
            <w:rFonts w:ascii="Times New Roman" w:hAnsi="Times New Roman" w:cs="Times New Roman"/>
            <w:sz w:val="22"/>
            <w:rPrChange w:id="689" w:author="Wuqiang" w:date="2018-10-30T15:01:00Z">
              <w:rPr>
                <w:rFonts w:ascii="Times New Roman" w:hAnsi="Times New Roman" w:cs="Times New Roman"/>
                <w:sz w:val="24"/>
                <w:szCs w:val="24"/>
              </w:rPr>
            </w:rPrChange>
          </w:rPr>
          <w:delText xml:space="preserve"> in this work</w:delText>
        </w:r>
      </w:del>
      <w:del w:id="690" w:author="Wuqiang" w:date="2018-10-30T11:50:00Z">
        <w:r w:rsidR="00435D25" w:rsidRPr="003326DE" w:rsidDel="00702ACD">
          <w:rPr>
            <w:rFonts w:ascii="Times New Roman" w:hAnsi="Times New Roman" w:cs="Times New Roman"/>
            <w:sz w:val="22"/>
            <w:rPrChange w:id="691" w:author="Wuqiang" w:date="2018-10-30T15:01:00Z">
              <w:rPr>
                <w:rFonts w:ascii="Times New Roman" w:hAnsi="Times New Roman" w:cs="Times New Roman"/>
                <w:sz w:val="24"/>
                <w:szCs w:val="24"/>
              </w:rPr>
            </w:rPrChange>
          </w:rPr>
          <w:delText xml:space="preserve">. </w:delText>
        </w:r>
      </w:del>
    </w:p>
    <w:p w14:paraId="700AD27F" w14:textId="77777777" w:rsidR="00435D25" w:rsidRPr="003326DE" w:rsidRDefault="00435D25" w:rsidP="00702ACD">
      <w:pPr>
        <w:spacing w:line="360" w:lineRule="auto"/>
        <w:ind w:firstLineChars="200" w:firstLine="440"/>
        <w:rPr>
          <w:rFonts w:ascii="Times New Roman" w:hAnsi="Times New Roman" w:cs="Times New Roman"/>
          <w:sz w:val="22"/>
          <w:rPrChange w:id="692" w:author="Wuqiang" w:date="2018-10-30T15:01:00Z">
            <w:rPr>
              <w:rFonts w:ascii="Times New Roman" w:hAnsi="Times New Roman" w:cs="Times New Roman"/>
              <w:sz w:val="24"/>
              <w:szCs w:val="24"/>
            </w:rPr>
          </w:rPrChange>
        </w:rPr>
      </w:pPr>
      <w:del w:id="693" w:author="Wuqiang" w:date="2018-10-30T11:49:00Z">
        <w:r w:rsidRPr="003326DE" w:rsidDel="00702ACD">
          <w:rPr>
            <w:rFonts w:ascii="Times New Roman" w:hAnsi="Times New Roman" w:cs="Times New Roman"/>
            <w:sz w:val="22"/>
            <w:rPrChange w:id="694" w:author="Wuqiang" w:date="2018-10-30T15:01:00Z">
              <w:rPr>
                <w:rFonts w:ascii="Times New Roman" w:hAnsi="Times New Roman" w:cs="Times New Roman"/>
                <w:sz w:val="24"/>
                <w:szCs w:val="24"/>
              </w:rPr>
            </w:rPrChange>
          </w:rPr>
          <w:delText>To show the effectiveness of the proposed strategy, t</w:delText>
        </w:r>
      </w:del>
      <w:del w:id="695" w:author="Wuqiang" w:date="2018-10-30T11:50:00Z">
        <w:r w:rsidRPr="003326DE" w:rsidDel="00702ACD">
          <w:rPr>
            <w:rFonts w:ascii="Times New Roman" w:hAnsi="Times New Roman" w:cs="Times New Roman"/>
            <w:sz w:val="22"/>
            <w:rPrChange w:id="696" w:author="Wuqiang" w:date="2018-10-30T15:01:00Z">
              <w:rPr>
                <w:rFonts w:ascii="Times New Roman" w:hAnsi="Times New Roman" w:cs="Times New Roman"/>
                <w:sz w:val="24"/>
                <w:szCs w:val="24"/>
              </w:rPr>
            </w:rPrChange>
          </w:rPr>
          <w:delText>his work focus</w:delText>
        </w:r>
      </w:del>
      <w:del w:id="697" w:author="Wuqiang" w:date="2018-10-30T11:49:00Z">
        <w:r w:rsidRPr="003326DE" w:rsidDel="00702ACD">
          <w:rPr>
            <w:rFonts w:ascii="Times New Roman" w:hAnsi="Times New Roman" w:cs="Times New Roman"/>
            <w:sz w:val="22"/>
            <w:rPrChange w:id="698" w:author="Wuqiang" w:date="2018-10-30T15:01:00Z">
              <w:rPr>
                <w:rFonts w:ascii="Times New Roman" w:hAnsi="Times New Roman" w:cs="Times New Roman"/>
                <w:sz w:val="24"/>
                <w:szCs w:val="24"/>
              </w:rPr>
            </w:rPrChange>
          </w:rPr>
          <w:delText>es on two commonly</w:delText>
        </w:r>
      </w:del>
      <w:del w:id="699" w:author="Wuqiang" w:date="2018-10-30T11:50:00Z">
        <w:r w:rsidRPr="003326DE" w:rsidDel="00702ACD">
          <w:rPr>
            <w:rFonts w:ascii="Times New Roman" w:hAnsi="Times New Roman" w:cs="Times New Roman"/>
            <w:sz w:val="22"/>
            <w:rPrChange w:id="700" w:author="Wuqiang" w:date="2018-10-30T15:01:00Z">
              <w:rPr>
                <w:rFonts w:ascii="Times New Roman" w:hAnsi="Times New Roman" w:cs="Times New Roman"/>
                <w:sz w:val="24"/>
                <w:szCs w:val="24"/>
              </w:rPr>
            </w:rPrChange>
          </w:rPr>
          <w:delText xml:space="preserve"> used single-step algorithms for ECT, i.e., </w:delText>
        </w:r>
      </w:del>
      <w:r w:rsidRPr="003326DE">
        <w:rPr>
          <w:rFonts w:ascii="Times New Roman" w:hAnsi="Times New Roman" w:cs="Times New Roman"/>
          <w:sz w:val="22"/>
          <w:rPrChange w:id="701" w:author="Wuqiang" w:date="2018-10-30T15:01:00Z">
            <w:rPr>
              <w:rFonts w:ascii="Times New Roman" w:hAnsi="Times New Roman" w:cs="Times New Roman"/>
              <w:sz w:val="24"/>
              <w:szCs w:val="24"/>
            </w:rPr>
          </w:rPrChange>
        </w:rPr>
        <w:t>LBP and TR</w:t>
      </w:r>
      <w:ins w:id="702" w:author="Wuqiang" w:date="2018-10-30T11:51:00Z">
        <w:r w:rsidR="00702ACD" w:rsidRPr="003326DE">
          <w:rPr>
            <w:rFonts w:ascii="Times New Roman" w:hAnsi="Times New Roman" w:cs="Times New Roman"/>
            <w:sz w:val="22"/>
            <w:rPrChange w:id="703" w:author="Wuqiang" w:date="2018-10-30T15:01:00Z">
              <w:rPr>
                <w:rFonts w:ascii="Times New Roman" w:hAnsi="Times New Roman" w:cs="Times New Roman"/>
                <w:sz w:val="24"/>
                <w:szCs w:val="24"/>
              </w:rPr>
            </w:rPrChange>
          </w:rPr>
          <w:t>, which</w:t>
        </w:r>
      </w:ins>
      <w:del w:id="704" w:author="Wuqiang" w:date="2018-10-30T11:51:00Z">
        <w:r w:rsidRPr="003326DE" w:rsidDel="00702ACD">
          <w:rPr>
            <w:rFonts w:ascii="Times New Roman" w:hAnsi="Times New Roman" w:cs="Times New Roman"/>
            <w:sz w:val="22"/>
            <w:rPrChange w:id="705" w:author="Wuqiang" w:date="2018-10-30T15:01:00Z">
              <w:rPr>
                <w:rFonts w:ascii="Times New Roman" w:hAnsi="Times New Roman" w:cs="Times New Roman"/>
                <w:sz w:val="24"/>
                <w:szCs w:val="24"/>
              </w:rPr>
            </w:rPrChange>
          </w:rPr>
          <w:delText>. These two algorithms</w:delText>
        </w:r>
      </w:del>
      <w:r w:rsidRPr="003326DE">
        <w:rPr>
          <w:rFonts w:ascii="Times New Roman" w:hAnsi="Times New Roman" w:cs="Times New Roman"/>
          <w:sz w:val="22"/>
          <w:rPrChange w:id="706" w:author="Wuqiang" w:date="2018-10-30T15:01:00Z">
            <w:rPr>
              <w:rFonts w:ascii="Times New Roman" w:hAnsi="Times New Roman" w:cs="Times New Roman"/>
              <w:sz w:val="24"/>
              <w:szCs w:val="24"/>
            </w:rPr>
          </w:rPrChange>
        </w:rPr>
        <w:t xml:space="preserve"> are widely used for on-line </w:t>
      </w:r>
      <w:ins w:id="707" w:author="Wuqiang" w:date="2018-10-30T11:51:00Z">
        <w:r w:rsidR="00702ACD" w:rsidRPr="003326DE">
          <w:rPr>
            <w:rFonts w:ascii="Times New Roman" w:hAnsi="Times New Roman" w:cs="Times New Roman"/>
            <w:sz w:val="22"/>
            <w:rPrChange w:id="708" w:author="Wuqiang" w:date="2018-10-30T15:01:00Z">
              <w:rPr>
                <w:rFonts w:ascii="Times New Roman" w:hAnsi="Times New Roman" w:cs="Times New Roman"/>
                <w:sz w:val="24"/>
                <w:szCs w:val="24"/>
              </w:rPr>
            </w:rPrChange>
          </w:rPr>
          <w:t>image reconstruction</w:t>
        </w:r>
      </w:ins>
      <w:del w:id="709" w:author="Wuqiang" w:date="2018-10-30T11:51:00Z">
        <w:r w:rsidRPr="003326DE" w:rsidDel="00702ACD">
          <w:rPr>
            <w:rFonts w:ascii="Times New Roman" w:hAnsi="Times New Roman" w:cs="Times New Roman"/>
            <w:sz w:val="22"/>
            <w:rPrChange w:id="710" w:author="Wuqiang" w:date="2018-10-30T15:01:00Z">
              <w:rPr>
                <w:rFonts w:ascii="Times New Roman" w:hAnsi="Times New Roman" w:cs="Times New Roman"/>
                <w:sz w:val="24"/>
                <w:szCs w:val="24"/>
              </w:rPr>
            </w:rPrChange>
          </w:rPr>
          <w:delText>measurement</w:delText>
        </w:r>
      </w:del>
      <w:r w:rsidRPr="003326DE">
        <w:rPr>
          <w:rFonts w:ascii="Times New Roman" w:hAnsi="Times New Roman" w:cs="Times New Roman"/>
          <w:sz w:val="22"/>
          <w:rPrChange w:id="711" w:author="Wuqiang" w:date="2018-10-30T15:01:00Z">
            <w:rPr>
              <w:rFonts w:ascii="Times New Roman" w:hAnsi="Times New Roman" w:cs="Times New Roman"/>
              <w:sz w:val="24"/>
              <w:szCs w:val="24"/>
            </w:rPr>
          </w:rPrChange>
        </w:rPr>
        <w:t xml:space="preserve"> due to their simplicity and fast speed. However, the limitation of these two algorithms is that neither </w:t>
      </w:r>
      <w:r w:rsidRPr="003326DE">
        <w:rPr>
          <w:rFonts w:ascii="Times New Roman" w:hAnsi="Times New Roman" w:cs="Times New Roman"/>
          <w:sz w:val="22"/>
          <w:rPrChange w:id="712" w:author="Wuqiang" w:date="2018-10-30T15:01:00Z">
            <w:rPr>
              <w:rFonts w:ascii="Times New Roman" w:hAnsi="Times New Roman" w:cs="Times New Roman"/>
              <w:sz w:val="24"/>
              <w:szCs w:val="24"/>
            </w:rPr>
          </w:rPrChange>
        </w:rPr>
        <w:lastRenderedPageBreak/>
        <w:t xml:space="preserve">of them can provide satisfactory images. </w:t>
      </w:r>
      <w:del w:id="713" w:author="Wuqiang" w:date="2018-10-30T11:52:00Z">
        <w:r w:rsidRPr="003326DE" w:rsidDel="00702ACD">
          <w:rPr>
            <w:rFonts w:ascii="Times New Roman" w:hAnsi="Times New Roman" w:cs="Times New Roman"/>
            <w:sz w:val="22"/>
            <w:rPrChange w:id="714" w:author="Wuqiang" w:date="2018-10-30T15:01:00Z">
              <w:rPr>
                <w:rFonts w:ascii="Times New Roman" w:hAnsi="Times New Roman" w:cs="Times New Roman"/>
                <w:sz w:val="24"/>
                <w:szCs w:val="24"/>
              </w:rPr>
            </w:rPrChange>
          </w:rPr>
          <w:delText xml:space="preserve">Many researches indicated that </w:delText>
        </w:r>
      </w:del>
      <w:ins w:id="715" w:author="Wuqiang" w:date="2018-10-30T11:52:00Z">
        <w:r w:rsidR="00702ACD" w:rsidRPr="003326DE">
          <w:rPr>
            <w:rFonts w:ascii="Times New Roman" w:hAnsi="Times New Roman" w:cs="Times New Roman"/>
            <w:sz w:val="22"/>
            <w:rPrChange w:id="716" w:author="Wuqiang" w:date="2018-10-30T15:01:00Z">
              <w:rPr>
                <w:rFonts w:ascii="Times New Roman" w:hAnsi="Times New Roman" w:cs="Times New Roman"/>
                <w:sz w:val="24"/>
                <w:szCs w:val="24"/>
              </w:rPr>
            </w:rPrChange>
          </w:rPr>
          <w:t>I</w:t>
        </w:r>
      </w:ins>
      <w:del w:id="717" w:author="Wuqiang" w:date="2018-10-30T11:52:00Z">
        <w:r w:rsidRPr="003326DE" w:rsidDel="00702ACD">
          <w:rPr>
            <w:rFonts w:ascii="Times New Roman" w:hAnsi="Times New Roman" w:cs="Times New Roman"/>
            <w:sz w:val="22"/>
            <w:rPrChange w:id="718" w:author="Wuqiang" w:date="2018-10-30T15:01:00Z">
              <w:rPr>
                <w:rFonts w:ascii="Times New Roman" w:hAnsi="Times New Roman" w:cs="Times New Roman"/>
                <w:sz w:val="24"/>
                <w:szCs w:val="24"/>
              </w:rPr>
            </w:rPrChange>
          </w:rPr>
          <w:delText>i</w:delText>
        </w:r>
      </w:del>
      <w:r w:rsidRPr="003326DE">
        <w:rPr>
          <w:rFonts w:ascii="Times New Roman" w:hAnsi="Times New Roman" w:cs="Times New Roman"/>
          <w:sz w:val="22"/>
          <w:rPrChange w:id="719" w:author="Wuqiang" w:date="2018-10-30T15:01:00Z">
            <w:rPr>
              <w:rFonts w:ascii="Times New Roman" w:hAnsi="Times New Roman" w:cs="Times New Roman"/>
              <w:sz w:val="24"/>
              <w:szCs w:val="24"/>
            </w:rPr>
          </w:rPrChange>
        </w:rPr>
        <w:t xml:space="preserve">mages reconstructed by </w:t>
      </w:r>
      <w:del w:id="720" w:author="Wuqiang" w:date="2018-10-30T11:52:00Z">
        <w:r w:rsidRPr="003326DE" w:rsidDel="00702ACD">
          <w:rPr>
            <w:rFonts w:ascii="Times New Roman" w:hAnsi="Times New Roman" w:cs="Times New Roman"/>
            <w:sz w:val="22"/>
            <w:rPrChange w:id="721"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722" w:author="Wuqiang" w:date="2018-10-30T15:01:00Z">
            <w:rPr>
              <w:rFonts w:ascii="Times New Roman" w:hAnsi="Times New Roman" w:cs="Times New Roman"/>
              <w:sz w:val="24"/>
              <w:szCs w:val="24"/>
            </w:rPr>
          </w:rPrChange>
        </w:rPr>
        <w:t>LBP</w:t>
      </w:r>
      <w:del w:id="723" w:author="Wuqiang" w:date="2018-10-30T11:52:00Z">
        <w:r w:rsidRPr="003326DE" w:rsidDel="00702ACD">
          <w:rPr>
            <w:rFonts w:ascii="Times New Roman" w:hAnsi="Times New Roman" w:cs="Times New Roman"/>
            <w:sz w:val="22"/>
            <w:rPrChange w:id="724" w:author="Wuqiang" w:date="2018-10-30T15:01:00Z">
              <w:rPr>
                <w:rFonts w:ascii="Times New Roman" w:hAnsi="Times New Roman" w:cs="Times New Roman"/>
                <w:sz w:val="24"/>
                <w:szCs w:val="24"/>
              </w:rPr>
            </w:rPrChange>
          </w:rPr>
          <w:delText xml:space="preserve"> method</w:delText>
        </w:r>
      </w:del>
      <w:r w:rsidRPr="003326DE">
        <w:rPr>
          <w:rFonts w:ascii="Times New Roman" w:hAnsi="Times New Roman" w:cs="Times New Roman"/>
          <w:sz w:val="22"/>
          <w:rPrChange w:id="725" w:author="Wuqiang" w:date="2018-10-30T15:01:00Z">
            <w:rPr>
              <w:rFonts w:ascii="Times New Roman" w:hAnsi="Times New Roman" w:cs="Times New Roman"/>
              <w:sz w:val="24"/>
              <w:szCs w:val="24"/>
            </w:rPr>
          </w:rPrChange>
        </w:rPr>
        <w:t xml:space="preserve"> show no artifacts in the near-wall region but are blurred in the central region </w:t>
      </w:r>
      <w:r w:rsidRPr="003326DE">
        <w:rPr>
          <w:rFonts w:ascii="Times New Roman" w:hAnsi="Times New Roman" w:cs="Times New Roman"/>
          <w:noProof/>
          <w:sz w:val="22"/>
          <w:rPrChange w:id="726" w:author="Wuqiang" w:date="2018-10-30T15:01:00Z">
            <w:rPr>
              <w:rFonts w:ascii="Times New Roman" w:hAnsi="Times New Roman" w:cs="Times New Roman"/>
              <w:noProof/>
              <w:sz w:val="24"/>
              <w:szCs w:val="24"/>
            </w:rPr>
          </w:rPrChange>
        </w:rPr>
        <w:t>[9, 14, 29]</w:t>
      </w:r>
      <w:r w:rsidRPr="003326DE">
        <w:rPr>
          <w:rFonts w:ascii="Times New Roman" w:hAnsi="Times New Roman" w:cs="Times New Roman"/>
          <w:sz w:val="22"/>
          <w:rPrChange w:id="727" w:author="Wuqiang" w:date="2018-10-30T15:01:00Z">
            <w:rPr>
              <w:rFonts w:ascii="Times New Roman" w:hAnsi="Times New Roman" w:cs="Times New Roman"/>
              <w:sz w:val="24"/>
              <w:szCs w:val="24"/>
            </w:rPr>
          </w:rPrChange>
        </w:rPr>
        <w:t xml:space="preserve">. </w:t>
      </w:r>
      <w:del w:id="728" w:author="Wuqiang" w:date="2018-10-30T11:53:00Z">
        <w:r w:rsidRPr="003326DE" w:rsidDel="00702ACD">
          <w:rPr>
            <w:rFonts w:ascii="Times New Roman" w:hAnsi="Times New Roman" w:cs="Times New Roman"/>
            <w:sz w:val="22"/>
            <w:rPrChange w:id="729" w:author="Wuqiang" w:date="2018-10-30T15:01:00Z">
              <w:rPr>
                <w:rFonts w:ascii="Times New Roman" w:hAnsi="Times New Roman" w:cs="Times New Roman"/>
                <w:sz w:val="24"/>
                <w:szCs w:val="24"/>
              </w:rPr>
            </w:rPrChange>
          </w:rPr>
          <w:delText xml:space="preserve">While for the </w:delText>
        </w:r>
      </w:del>
      <w:r w:rsidRPr="003326DE">
        <w:rPr>
          <w:rFonts w:ascii="Times New Roman" w:hAnsi="Times New Roman" w:cs="Times New Roman"/>
          <w:sz w:val="22"/>
          <w:rPrChange w:id="730" w:author="Wuqiang" w:date="2018-10-30T15:01:00Z">
            <w:rPr>
              <w:rFonts w:ascii="Times New Roman" w:hAnsi="Times New Roman" w:cs="Times New Roman"/>
              <w:sz w:val="24"/>
              <w:szCs w:val="24"/>
            </w:rPr>
          </w:rPrChange>
        </w:rPr>
        <w:t xml:space="preserve">TR </w:t>
      </w:r>
      <w:del w:id="731" w:author="Wuqiang" w:date="2018-10-30T11:53:00Z">
        <w:r w:rsidRPr="003326DE" w:rsidDel="00702ACD">
          <w:rPr>
            <w:rFonts w:ascii="Times New Roman" w:hAnsi="Times New Roman" w:cs="Times New Roman"/>
            <w:sz w:val="22"/>
            <w:rPrChange w:id="732" w:author="Wuqiang" w:date="2018-10-30T15:01:00Z">
              <w:rPr>
                <w:rFonts w:ascii="Times New Roman" w:hAnsi="Times New Roman" w:cs="Times New Roman"/>
                <w:sz w:val="24"/>
                <w:szCs w:val="24"/>
              </w:rPr>
            </w:rPrChange>
          </w:rPr>
          <w:delText xml:space="preserve">method, conversely, although good results </w:delText>
        </w:r>
      </w:del>
      <w:r w:rsidRPr="003326DE">
        <w:rPr>
          <w:rFonts w:ascii="Times New Roman" w:hAnsi="Times New Roman" w:cs="Times New Roman"/>
          <w:sz w:val="22"/>
          <w:rPrChange w:id="733" w:author="Wuqiang" w:date="2018-10-30T15:01:00Z">
            <w:rPr>
              <w:rFonts w:ascii="Times New Roman" w:hAnsi="Times New Roman" w:cs="Times New Roman"/>
              <w:sz w:val="24"/>
              <w:szCs w:val="24"/>
            </w:rPr>
          </w:rPrChange>
        </w:rPr>
        <w:t>can</w:t>
      </w:r>
      <w:del w:id="734" w:author="Wuqiang" w:date="2018-10-30T11:53:00Z">
        <w:r w:rsidRPr="003326DE" w:rsidDel="00702ACD">
          <w:rPr>
            <w:rFonts w:ascii="Times New Roman" w:hAnsi="Times New Roman" w:cs="Times New Roman"/>
            <w:sz w:val="22"/>
            <w:rPrChange w:id="735" w:author="Wuqiang" w:date="2018-10-30T15:01:00Z">
              <w:rPr>
                <w:rFonts w:ascii="Times New Roman" w:hAnsi="Times New Roman" w:cs="Times New Roman"/>
                <w:sz w:val="24"/>
                <w:szCs w:val="24"/>
              </w:rPr>
            </w:rPrChange>
          </w:rPr>
          <w:delText xml:space="preserve"> be</w:delText>
        </w:r>
      </w:del>
      <w:r w:rsidRPr="003326DE">
        <w:rPr>
          <w:rFonts w:ascii="Times New Roman" w:hAnsi="Times New Roman" w:cs="Times New Roman"/>
          <w:sz w:val="22"/>
          <w:rPrChange w:id="736" w:author="Wuqiang" w:date="2018-10-30T15:01:00Z">
            <w:rPr>
              <w:rFonts w:ascii="Times New Roman" w:hAnsi="Times New Roman" w:cs="Times New Roman"/>
              <w:sz w:val="24"/>
              <w:szCs w:val="24"/>
            </w:rPr>
          </w:rPrChange>
        </w:rPr>
        <w:t xml:space="preserve"> obtain</w:t>
      </w:r>
      <w:del w:id="737" w:author="Wuqiang" w:date="2018-10-30T11:53:00Z">
        <w:r w:rsidRPr="003326DE" w:rsidDel="00702ACD">
          <w:rPr>
            <w:rFonts w:ascii="Times New Roman" w:hAnsi="Times New Roman" w:cs="Times New Roman"/>
            <w:sz w:val="22"/>
            <w:rPrChange w:id="738" w:author="Wuqiang" w:date="2018-10-30T15:01:00Z">
              <w:rPr>
                <w:rFonts w:ascii="Times New Roman" w:hAnsi="Times New Roman" w:cs="Times New Roman"/>
                <w:sz w:val="24"/>
                <w:szCs w:val="24"/>
              </w:rPr>
            </w:rPrChange>
          </w:rPr>
          <w:delText>ed</w:delText>
        </w:r>
      </w:del>
      <w:ins w:id="739" w:author="Wuqiang" w:date="2018-10-30T11:53:00Z">
        <w:r w:rsidR="00702ACD" w:rsidRPr="003326DE">
          <w:rPr>
            <w:rFonts w:ascii="Times New Roman" w:hAnsi="Times New Roman" w:cs="Times New Roman"/>
            <w:sz w:val="22"/>
            <w:rPrChange w:id="740" w:author="Wuqiang" w:date="2018-10-30T15:01:00Z">
              <w:rPr>
                <w:rFonts w:ascii="Times New Roman" w:hAnsi="Times New Roman" w:cs="Times New Roman"/>
                <w:sz w:val="24"/>
                <w:szCs w:val="24"/>
              </w:rPr>
            </w:rPrChange>
          </w:rPr>
          <w:t xml:space="preserve"> good results</w:t>
        </w:r>
      </w:ins>
      <w:r w:rsidRPr="003326DE">
        <w:rPr>
          <w:rFonts w:ascii="Times New Roman" w:hAnsi="Times New Roman" w:cs="Times New Roman"/>
          <w:sz w:val="22"/>
          <w:rPrChange w:id="741" w:author="Wuqiang" w:date="2018-10-30T15:01:00Z">
            <w:rPr>
              <w:rFonts w:ascii="Times New Roman" w:hAnsi="Times New Roman" w:cs="Times New Roman"/>
              <w:sz w:val="24"/>
              <w:szCs w:val="24"/>
            </w:rPr>
          </w:rPrChange>
        </w:rPr>
        <w:t xml:space="preserve"> in the central region, </w:t>
      </w:r>
      <w:ins w:id="742" w:author="Wuqiang" w:date="2018-10-30T11:54:00Z">
        <w:r w:rsidR="00702ACD" w:rsidRPr="003326DE">
          <w:rPr>
            <w:rFonts w:ascii="Times New Roman" w:hAnsi="Times New Roman" w:cs="Times New Roman"/>
            <w:sz w:val="22"/>
            <w:rPrChange w:id="743" w:author="Wuqiang" w:date="2018-10-30T15:01:00Z">
              <w:rPr>
                <w:rFonts w:ascii="Times New Roman" w:hAnsi="Times New Roman" w:cs="Times New Roman"/>
                <w:sz w:val="24"/>
                <w:szCs w:val="24"/>
              </w:rPr>
            </w:rPrChange>
          </w:rPr>
          <w:t xml:space="preserve">but </w:t>
        </w:r>
      </w:ins>
      <w:r w:rsidRPr="003326DE">
        <w:rPr>
          <w:rFonts w:ascii="Times New Roman" w:hAnsi="Times New Roman" w:cs="Times New Roman"/>
          <w:sz w:val="22"/>
          <w:rPrChange w:id="744" w:author="Wuqiang" w:date="2018-10-30T15:01:00Z">
            <w:rPr>
              <w:rFonts w:ascii="Times New Roman" w:hAnsi="Times New Roman" w:cs="Times New Roman"/>
              <w:sz w:val="24"/>
              <w:szCs w:val="24"/>
            </w:rPr>
          </w:rPrChange>
        </w:rPr>
        <w:t xml:space="preserve">there are always artifacts in the near-wall region </w:t>
      </w:r>
      <w:r w:rsidRPr="003326DE">
        <w:rPr>
          <w:rFonts w:ascii="Times New Roman" w:hAnsi="Times New Roman" w:cs="Times New Roman"/>
          <w:noProof/>
          <w:sz w:val="22"/>
          <w:rPrChange w:id="745" w:author="Wuqiang" w:date="2018-10-30T15:01:00Z">
            <w:rPr>
              <w:rFonts w:ascii="Times New Roman" w:hAnsi="Times New Roman" w:cs="Times New Roman"/>
              <w:noProof/>
              <w:sz w:val="24"/>
              <w:szCs w:val="24"/>
            </w:rPr>
          </w:rPrChange>
        </w:rPr>
        <w:t>[9, 14, 23]</w:t>
      </w:r>
      <w:r w:rsidRPr="003326DE">
        <w:rPr>
          <w:rFonts w:ascii="Times New Roman" w:hAnsi="Times New Roman" w:cs="Times New Roman"/>
          <w:sz w:val="22"/>
          <w:rPrChange w:id="746" w:author="Wuqiang" w:date="2018-10-30T15:01:00Z">
            <w:rPr>
              <w:rFonts w:ascii="Times New Roman" w:hAnsi="Times New Roman" w:cs="Times New Roman"/>
              <w:sz w:val="24"/>
              <w:szCs w:val="24"/>
            </w:rPr>
          </w:rPrChange>
        </w:rPr>
        <w:t>. Therefore, the</w:t>
      </w:r>
      <w:ins w:id="747" w:author="Wuqiang" w:date="2018-10-30T11:55:00Z">
        <w:r w:rsidR="00702ACD" w:rsidRPr="003326DE">
          <w:rPr>
            <w:rFonts w:ascii="Times New Roman" w:hAnsi="Times New Roman" w:cs="Times New Roman"/>
            <w:sz w:val="22"/>
            <w:rPrChange w:id="748" w:author="Wuqiang" w:date="2018-10-30T15:01:00Z">
              <w:rPr>
                <w:rFonts w:ascii="Times New Roman" w:hAnsi="Times New Roman" w:cs="Times New Roman"/>
                <w:sz w:val="24"/>
                <w:szCs w:val="24"/>
              </w:rPr>
            </w:rPrChange>
          </w:rPr>
          <w:t>se two algorithms are complimentary and can be combined together</w:t>
        </w:r>
      </w:ins>
      <w:del w:id="749" w:author="Wuqiang" w:date="2018-10-30T11:55:00Z">
        <w:r w:rsidRPr="003326DE" w:rsidDel="00702ACD">
          <w:rPr>
            <w:rFonts w:ascii="Times New Roman" w:hAnsi="Times New Roman" w:cs="Times New Roman"/>
            <w:sz w:val="22"/>
            <w:rPrChange w:id="750" w:author="Wuqiang" w:date="2018-10-30T15:01:00Z">
              <w:rPr>
                <w:rFonts w:ascii="Times New Roman" w:hAnsi="Times New Roman" w:cs="Times New Roman"/>
                <w:sz w:val="24"/>
                <w:szCs w:val="24"/>
              </w:rPr>
            </w:rPrChange>
          </w:rPr>
          <w:delText xml:space="preserve"> proposed strat</w:delText>
        </w:r>
      </w:del>
      <w:del w:id="751" w:author="Wuqiang" w:date="2018-10-30T11:56:00Z">
        <w:r w:rsidRPr="003326DE" w:rsidDel="00702ACD">
          <w:rPr>
            <w:rFonts w:ascii="Times New Roman" w:hAnsi="Times New Roman" w:cs="Times New Roman"/>
            <w:sz w:val="22"/>
            <w:rPrChange w:id="752" w:author="Wuqiang" w:date="2018-10-30T15:01:00Z">
              <w:rPr>
                <w:rFonts w:ascii="Times New Roman" w:hAnsi="Times New Roman" w:cs="Times New Roman"/>
                <w:sz w:val="24"/>
                <w:szCs w:val="24"/>
              </w:rPr>
            </w:rPrChange>
          </w:rPr>
          <w:delText>egy is hopeful</w:delText>
        </w:r>
      </w:del>
      <w:r w:rsidRPr="003326DE">
        <w:rPr>
          <w:rFonts w:ascii="Times New Roman" w:hAnsi="Times New Roman" w:cs="Times New Roman"/>
          <w:sz w:val="22"/>
          <w:rPrChange w:id="753" w:author="Wuqiang" w:date="2018-10-30T15:01:00Z">
            <w:rPr>
              <w:rFonts w:ascii="Times New Roman" w:hAnsi="Times New Roman" w:cs="Times New Roman"/>
              <w:sz w:val="24"/>
              <w:szCs w:val="24"/>
            </w:rPr>
          </w:rPrChange>
        </w:rPr>
        <w:t xml:space="preserve"> to improve the image quality</w:t>
      </w:r>
      <w:del w:id="754" w:author="Wuqiang" w:date="2018-10-30T11:56:00Z">
        <w:r w:rsidRPr="003326DE" w:rsidDel="00702ACD">
          <w:rPr>
            <w:rFonts w:ascii="Times New Roman" w:hAnsi="Times New Roman" w:cs="Times New Roman"/>
            <w:sz w:val="22"/>
            <w:rPrChange w:id="755" w:author="Wuqiang" w:date="2018-10-30T15:01:00Z">
              <w:rPr>
                <w:rFonts w:ascii="Times New Roman" w:hAnsi="Times New Roman" w:cs="Times New Roman"/>
                <w:sz w:val="24"/>
                <w:szCs w:val="24"/>
              </w:rPr>
            </w:rPrChange>
          </w:rPr>
          <w:delText xml:space="preserve"> by combining the images reconstructed by these two algorithms to a new image</w:delText>
        </w:r>
      </w:del>
      <w:r w:rsidRPr="003326DE">
        <w:rPr>
          <w:rFonts w:ascii="Times New Roman" w:hAnsi="Times New Roman" w:cs="Times New Roman"/>
          <w:sz w:val="22"/>
          <w:rPrChange w:id="756" w:author="Wuqiang" w:date="2018-10-30T15:01:00Z">
            <w:rPr>
              <w:rFonts w:ascii="Times New Roman" w:hAnsi="Times New Roman" w:cs="Times New Roman"/>
              <w:sz w:val="24"/>
              <w:szCs w:val="24"/>
            </w:rPr>
          </w:rPrChange>
        </w:rPr>
        <w:t xml:space="preserve">. </w:t>
      </w:r>
    </w:p>
    <w:p w14:paraId="6A3A38DC" w14:textId="77777777" w:rsidR="00435D25" w:rsidRPr="003326DE" w:rsidDel="00702ACD" w:rsidRDefault="00435D25" w:rsidP="00702ACD">
      <w:pPr>
        <w:spacing w:line="360" w:lineRule="auto"/>
        <w:ind w:firstLineChars="200" w:firstLine="440"/>
        <w:rPr>
          <w:del w:id="757" w:author="Wuqiang" w:date="2018-10-30T11:56:00Z"/>
          <w:rFonts w:ascii="Times New Roman" w:hAnsi="Times New Roman" w:cs="Times New Roman"/>
          <w:sz w:val="22"/>
          <w:rPrChange w:id="758" w:author="Wuqiang" w:date="2018-10-30T15:01:00Z">
            <w:rPr>
              <w:del w:id="759" w:author="Wuqiang" w:date="2018-10-30T11:56:00Z"/>
              <w:rFonts w:ascii="Times New Roman" w:hAnsi="Times New Roman" w:cs="Times New Roman"/>
              <w:sz w:val="24"/>
              <w:szCs w:val="24"/>
            </w:rPr>
          </w:rPrChange>
        </w:rPr>
      </w:pPr>
      <w:del w:id="760" w:author="Wuqiang" w:date="2018-10-30T11:56:00Z">
        <w:r w:rsidRPr="003326DE" w:rsidDel="00702ACD">
          <w:rPr>
            <w:rFonts w:ascii="Times New Roman" w:hAnsi="Times New Roman" w:cs="Times New Roman"/>
            <w:sz w:val="22"/>
            <w:rPrChange w:id="761" w:author="Wuqiang" w:date="2018-10-30T15:01:00Z">
              <w:rPr>
                <w:rFonts w:ascii="Times New Roman" w:hAnsi="Times New Roman" w:cs="Times New Roman"/>
                <w:sz w:val="24"/>
                <w:szCs w:val="24"/>
              </w:rPr>
            </w:rPrChange>
          </w:rPr>
          <w:delText>The organization of this article is as follows. First, ECT imaging model and LBP and TR reconstruction methods are briefly revisited. Then, the proposed graph cut-based combination strategy is introduced. Next, the proposed strategy is implemented on images reconstructed by the LBP and TR methods, and evaluation results based on numerical simulations and experiments are given and discussed. Finally, the paper ends with some conclusions.</w:delText>
        </w:r>
      </w:del>
    </w:p>
    <w:p w14:paraId="56A45152" w14:textId="77777777" w:rsidR="00435D25" w:rsidRPr="003326DE" w:rsidRDefault="00435D25" w:rsidP="00702ACD">
      <w:pPr>
        <w:spacing w:line="360" w:lineRule="auto"/>
        <w:rPr>
          <w:rFonts w:ascii="Times New Roman" w:hAnsi="Times New Roman" w:cs="Times New Roman"/>
          <w:sz w:val="22"/>
          <w:rPrChange w:id="762" w:author="Wuqiang" w:date="2018-10-30T15:01:00Z">
            <w:rPr>
              <w:rFonts w:ascii="Times New Roman" w:hAnsi="Times New Roman" w:cs="Times New Roman"/>
              <w:sz w:val="24"/>
              <w:szCs w:val="24"/>
            </w:rPr>
          </w:rPrChange>
        </w:rPr>
      </w:pPr>
    </w:p>
    <w:p w14:paraId="78D0AB39" w14:textId="77777777" w:rsidR="00435D25" w:rsidRPr="003326DE" w:rsidRDefault="00CB4D17" w:rsidP="00702ACD">
      <w:pPr>
        <w:pStyle w:val="ListParagraph"/>
        <w:numPr>
          <w:ilvl w:val="0"/>
          <w:numId w:val="1"/>
        </w:numPr>
        <w:spacing w:line="360" w:lineRule="auto"/>
        <w:ind w:firstLineChars="0"/>
        <w:rPr>
          <w:rFonts w:ascii="Times New Roman" w:hAnsi="Times New Roman" w:cs="Times New Roman"/>
          <w:b/>
          <w:sz w:val="22"/>
          <w:rPrChange w:id="763" w:author="Wuqiang" w:date="2018-10-30T15:01:00Z">
            <w:rPr>
              <w:rFonts w:ascii="Times New Roman" w:hAnsi="Times New Roman" w:cs="Times New Roman"/>
              <w:b/>
              <w:sz w:val="24"/>
              <w:szCs w:val="24"/>
            </w:rPr>
          </w:rPrChange>
        </w:rPr>
      </w:pPr>
      <w:ins w:id="764" w:author="Wuqiang" w:date="2018-10-30T12:00:00Z">
        <w:r w:rsidRPr="003326DE">
          <w:rPr>
            <w:rFonts w:ascii="Times New Roman" w:hAnsi="Times New Roman" w:cs="Times New Roman"/>
            <w:b/>
            <w:sz w:val="22"/>
            <w:rPrChange w:id="765" w:author="Wuqiang" w:date="2018-10-30T15:01:00Z">
              <w:rPr>
                <w:rFonts w:ascii="Times New Roman" w:hAnsi="Times New Roman" w:cs="Times New Roman"/>
                <w:b/>
                <w:sz w:val="24"/>
                <w:szCs w:val="24"/>
              </w:rPr>
            </w:rPrChange>
          </w:rPr>
          <w:t xml:space="preserve">Fundamentals of </w:t>
        </w:r>
      </w:ins>
      <w:r w:rsidR="00435D25" w:rsidRPr="003326DE">
        <w:rPr>
          <w:rFonts w:ascii="Times New Roman" w:hAnsi="Times New Roman" w:cs="Times New Roman"/>
          <w:b/>
          <w:sz w:val="22"/>
          <w:rPrChange w:id="766" w:author="Wuqiang" w:date="2018-10-30T15:01:00Z">
            <w:rPr>
              <w:rFonts w:ascii="Times New Roman" w:hAnsi="Times New Roman" w:cs="Times New Roman"/>
              <w:b/>
              <w:sz w:val="24"/>
              <w:szCs w:val="24"/>
            </w:rPr>
          </w:rPrChange>
        </w:rPr>
        <w:t xml:space="preserve">ECT </w:t>
      </w:r>
      <w:del w:id="767" w:author="Wuqiang" w:date="2018-10-30T12:00:00Z">
        <w:r w:rsidR="00435D25" w:rsidRPr="003326DE" w:rsidDel="00CB4D17">
          <w:rPr>
            <w:rFonts w:ascii="Times New Roman" w:hAnsi="Times New Roman" w:cs="Times New Roman"/>
            <w:b/>
            <w:sz w:val="22"/>
            <w:rPrChange w:id="768" w:author="Wuqiang" w:date="2018-10-30T15:01:00Z">
              <w:rPr>
                <w:rFonts w:ascii="Times New Roman" w:hAnsi="Times New Roman" w:cs="Times New Roman"/>
                <w:b/>
                <w:sz w:val="24"/>
                <w:szCs w:val="24"/>
              </w:rPr>
            </w:rPrChange>
          </w:rPr>
          <w:delText xml:space="preserve">imaging model </w:delText>
        </w:r>
      </w:del>
      <w:r w:rsidR="00435D25" w:rsidRPr="003326DE">
        <w:rPr>
          <w:rFonts w:ascii="Times New Roman" w:hAnsi="Times New Roman" w:cs="Times New Roman"/>
          <w:b/>
          <w:sz w:val="22"/>
          <w:rPrChange w:id="769" w:author="Wuqiang" w:date="2018-10-30T15:01:00Z">
            <w:rPr>
              <w:rFonts w:ascii="Times New Roman" w:hAnsi="Times New Roman" w:cs="Times New Roman"/>
              <w:b/>
              <w:sz w:val="24"/>
              <w:szCs w:val="24"/>
            </w:rPr>
          </w:rPrChange>
        </w:rPr>
        <w:t>and image reconstruction</w:t>
      </w:r>
      <w:del w:id="770" w:author="Wuqiang" w:date="2018-10-30T12:00:00Z">
        <w:r w:rsidR="00435D25" w:rsidRPr="003326DE" w:rsidDel="00CB4D17">
          <w:rPr>
            <w:rFonts w:ascii="Times New Roman" w:hAnsi="Times New Roman" w:cs="Times New Roman"/>
            <w:b/>
            <w:sz w:val="22"/>
            <w:rPrChange w:id="771" w:author="Wuqiang" w:date="2018-10-30T15:01:00Z">
              <w:rPr>
                <w:rFonts w:ascii="Times New Roman" w:hAnsi="Times New Roman" w:cs="Times New Roman"/>
                <w:b/>
                <w:sz w:val="24"/>
                <w:szCs w:val="24"/>
              </w:rPr>
            </w:rPrChange>
          </w:rPr>
          <w:delText xml:space="preserve"> algorithms</w:delText>
        </w:r>
      </w:del>
    </w:p>
    <w:p w14:paraId="7845B43F" w14:textId="77777777" w:rsidR="00435D25" w:rsidRPr="003326DE" w:rsidRDefault="00435D25" w:rsidP="00702ACD">
      <w:pPr>
        <w:spacing w:line="360" w:lineRule="auto"/>
        <w:rPr>
          <w:rFonts w:ascii="Times New Roman" w:hAnsi="Times New Roman" w:cs="Times New Roman"/>
          <w:b/>
          <w:sz w:val="22"/>
          <w:rPrChange w:id="772"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773" w:author="Wuqiang" w:date="2018-10-30T15:01:00Z">
            <w:rPr>
              <w:rFonts w:ascii="Times New Roman" w:hAnsi="Times New Roman" w:cs="Times New Roman"/>
              <w:b/>
              <w:sz w:val="24"/>
              <w:szCs w:val="24"/>
            </w:rPr>
          </w:rPrChange>
        </w:rPr>
        <w:t xml:space="preserve">2.1 </w:t>
      </w:r>
      <w:ins w:id="774" w:author="Wuqiang" w:date="2018-10-30T12:01:00Z">
        <w:r w:rsidR="00CB4D17" w:rsidRPr="003326DE">
          <w:rPr>
            <w:rFonts w:ascii="Times New Roman" w:hAnsi="Times New Roman" w:cs="Times New Roman"/>
            <w:b/>
            <w:sz w:val="22"/>
            <w:rPrChange w:id="775" w:author="Wuqiang" w:date="2018-10-30T15:01:00Z">
              <w:rPr>
                <w:rFonts w:ascii="Times New Roman" w:hAnsi="Times New Roman" w:cs="Times New Roman"/>
                <w:b/>
                <w:sz w:val="24"/>
                <w:szCs w:val="24"/>
              </w:rPr>
            </w:rPrChange>
          </w:rPr>
          <w:t xml:space="preserve"> </w:t>
        </w:r>
      </w:ins>
      <w:r w:rsidRPr="003326DE">
        <w:rPr>
          <w:rFonts w:ascii="Times New Roman" w:hAnsi="Times New Roman" w:cs="Times New Roman"/>
          <w:b/>
          <w:sz w:val="22"/>
          <w:rPrChange w:id="776" w:author="Wuqiang" w:date="2018-10-30T15:01:00Z">
            <w:rPr>
              <w:rFonts w:ascii="Times New Roman" w:hAnsi="Times New Roman" w:cs="Times New Roman"/>
              <w:b/>
              <w:sz w:val="24"/>
              <w:szCs w:val="24"/>
            </w:rPr>
          </w:rPrChange>
        </w:rPr>
        <w:t xml:space="preserve">ECT </w:t>
      </w:r>
      <w:ins w:id="777" w:author="Wuqiang" w:date="2018-10-30T12:03:00Z">
        <w:r w:rsidR="00CB4D17" w:rsidRPr="003326DE">
          <w:rPr>
            <w:rFonts w:ascii="Times New Roman" w:hAnsi="Times New Roman" w:cs="Times New Roman"/>
            <w:b/>
            <w:sz w:val="22"/>
            <w:rPrChange w:id="778" w:author="Wuqiang" w:date="2018-10-30T15:01:00Z">
              <w:rPr>
                <w:rFonts w:ascii="Times New Roman" w:hAnsi="Times New Roman" w:cs="Times New Roman"/>
                <w:b/>
                <w:sz w:val="24"/>
                <w:szCs w:val="24"/>
              </w:rPr>
            </w:rPrChange>
          </w:rPr>
          <w:t xml:space="preserve">sensor </w:t>
        </w:r>
      </w:ins>
      <w:del w:id="779" w:author="Wuqiang" w:date="2018-10-30T12:01:00Z">
        <w:r w:rsidRPr="003326DE" w:rsidDel="00CB4D17">
          <w:rPr>
            <w:rFonts w:ascii="Times New Roman" w:hAnsi="Times New Roman" w:cs="Times New Roman"/>
            <w:b/>
            <w:sz w:val="22"/>
            <w:rPrChange w:id="780" w:author="Wuqiang" w:date="2018-10-30T15:01:00Z">
              <w:rPr>
                <w:rFonts w:ascii="Times New Roman" w:hAnsi="Times New Roman" w:cs="Times New Roman"/>
                <w:b/>
                <w:sz w:val="24"/>
                <w:szCs w:val="24"/>
              </w:rPr>
            </w:rPrChange>
          </w:rPr>
          <w:delText xml:space="preserve">imaging </w:delText>
        </w:r>
      </w:del>
      <w:r w:rsidRPr="003326DE">
        <w:rPr>
          <w:rFonts w:ascii="Times New Roman" w:hAnsi="Times New Roman" w:cs="Times New Roman"/>
          <w:b/>
          <w:sz w:val="22"/>
          <w:rPrChange w:id="781" w:author="Wuqiang" w:date="2018-10-30T15:01:00Z">
            <w:rPr>
              <w:rFonts w:ascii="Times New Roman" w:hAnsi="Times New Roman" w:cs="Times New Roman"/>
              <w:b/>
              <w:sz w:val="24"/>
              <w:szCs w:val="24"/>
            </w:rPr>
          </w:rPrChange>
        </w:rPr>
        <w:t>model</w:t>
      </w:r>
    </w:p>
    <w:p w14:paraId="2520CF8C" w14:textId="77777777" w:rsidR="00435D25" w:rsidRPr="003326DE" w:rsidRDefault="00435D25" w:rsidP="00702ACD">
      <w:pPr>
        <w:spacing w:line="360" w:lineRule="auto"/>
        <w:ind w:firstLineChars="200" w:firstLine="440"/>
        <w:rPr>
          <w:ins w:id="782" w:author="Wuqiang" w:date="2018-10-30T12:05:00Z"/>
          <w:rFonts w:ascii="Times New Roman" w:hAnsi="Times New Roman" w:cs="Times New Roman"/>
          <w:sz w:val="22"/>
          <w:rPrChange w:id="783" w:author="Wuqiang" w:date="2018-10-30T15:01:00Z">
            <w:rPr>
              <w:ins w:id="784" w:author="Wuqiang" w:date="2018-10-30T12:05:00Z"/>
              <w:rFonts w:ascii="Times New Roman" w:hAnsi="Times New Roman" w:cs="Times New Roman"/>
              <w:sz w:val="24"/>
              <w:szCs w:val="24"/>
            </w:rPr>
          </w:rPrChange>
        </w:rPr>
      </w:pPr>
      <w:r w:rsidRPr="003326DE">
        <w:rPr>
          <w:rFonts w:ascii="Times New Roman" w:hAnsi="Times New Roman" w:cs="Times New Roman"/>
          <w:sz w:val="22"/>
          <w:rPrChange w:id="785" w:author="Wuqiang" w:date="2018-10-30T15:01:00Z">
            <w:rPr>
              <w:rFonts w:ascii="Times New Roman" w:hAnsi="Times New Roman" w:cs="Times New Roman"/>
              <w:sz w:val="24"/>
              <w:szCs w:val="24"/>
            </w:rPr>
          </w:rPrChange>
        </w:rPr>
        <w:t xml:space="preserve">Peng et al. </w:t>
      </w:r>
      <w:r w:rsidRPr="003326DE">
        <w:rPr>
          <w:rFonts w:ascii="Times New Roman" w:hAnsi="Times New Roman" w:cs="Times New Roman"/>
          <w:noProof/>
          <w:sz w:val="22"/>
          <w:rPrChange w:id="786" w:author="Wuqiang" w:date="2018-10-30T15:01:00Z">
            <w:rPr>
              <w:rFonts w:ascii="Times New Roman" w:hAnsi="Times New Roman" w:cs="Times New Roman"/>
              <w:noProof/>
              <w:sz w:val="24"/>
              <w:szCs w:val="24"/>
            </w:rPr>
          </w:rPrChange>
        </w:rPr>
        <w:t>[29]</w:t>
      </w:r>
      <w:r w:rsidRPr="003326DE">
        <w:rPr>
          <w:rFonts w:ascii="Times New Roman" w:hAnsi="Times New Roman" w:cs="Times New Roman"/>
          <w:sz w:val="22"/>
          <w:rPrChange w:id="787" w:author="Wuqiang" w:date="2018-10-30T15:01:00Z">
            <w:rPr>
              <w:rFonts w:ascii="Times New Roman" w:hAnsi="Times New Roman" w:cs="Times New Roman"/>
              <w:sz w:val="24"/>
              <w:szCs w:val="24"/>
            </w:rPr>
          </w:rPrChange>
        </w:rPr>
        <w:t xml:space="preserve"> investigated the effect of the number of measurement electrodes on</w:t>
      </w:r>
      <w:del w:id="788" w:author="Wuqiang" w:date="2018-10-30T12:01:00Z">
        <w:r w:rsidRPr="003326DE" w:rsidDel="00CB4D17">
          <w:rPr>
            <w:rFonts w:ascii="Times New Roman" w:hAnsi="Times New Roman" w:cs="Times New Roman"/>
            <w:sz w:val="22"/>
            <w:rPrChange w:id="789" w:author="Wuqiang" w:date="2018-10-30T15:01:00Z">
              <w:rPr>
                <w:rFonts w:ascii="Times New Roman" w:hAnsi="Times New Roman" w:cs="Times New Roman"/>
                <w:sz w:val="24"/>
                <w:szCs w:val="24"/>
              </w:rPr>
            </w:rPrChange>
          </w:rPr>
          <w:delText xml:space="preserve"> the</w:delText>
        </w:r>
      </w:del>
      <w:r w:rsidRPr="003326DE">
        <w:rPr>
          <w:rFonts w:ascii="Times New Roman" w:hAnsi="Times New Roman" w:cs="Times New Roman"/>
          <w:sz w:val="22"/>
          <w:rPrChange w:id="790" w:author="Wuqiang" w:date="2018-10-30T15:01:00Z">
            <w:rPr>
              <w:rFonts w:ascii="Times New Roman" w:hAnsi="Times New Roman" w:cs="Times New Roman"/>
              <w:sz w:val="24"/>
              <w:szCs w:val="24"/>
            </w:rPr>
          </w:rPrChange>
        </w:rPr>
        <w:t xml:space="preserve"> image quality and </w:t>
      </w:r>
      <w:ins w:id="791" w:author="Wuqiang" w:date="2018-10-30T12:01:00Z">
        <w:r w:rsidR="00CB4D17" w:rsidRPr="003326DE">
          <w:rPr>
            <w:rFonts w:ascii="Times New Roman" w:hAnsi="Times New Roman" w:cs="Times New Roman"/>
            <w:sz w:val="22"/>
            <w:rPrChange w:id="792" w:author="Wuqiang" w:date="2018-10-30T15:01:00Z">
              <w:rPr>
                <w:rFonts w:ascii="Times New Roman" w:hAnsi="Times New Roman" w:cs="Times New Roman"/>
                <w:sz w:val="24"/>
                <w:szCs w:val="24"/>
              </w:rPr>
            </w:rPrChange>
          </w:rPr>
          <w:t xml:space="preserve">they </w:t>
        </w:r>
      </w:ins>
      <w:r w:rsidRPr="003326DE">
        <w:rPr>
          <w:rFonts w:ascii="Times New Roman" w:hAnsi="Times New Roman" w:cs="Times New Roman"/>
          <w:sz w:val="22"/>
          <w:rPrChange w:id="793" w:author="Wuqiang" w:date="2018-10-30T15:01:00Z">
            <w:rPr>
              <w:rFonts w:ascii="Times New Roman" w:hAnsi="Times New Roman" w:cs="Times New Roman"/>
              <w:sz w:val="24"/>
              <w:szCs w:val="24"/>
            </w:rPr>
          </w:rPrChange>
        </w:rPr>
        <w:t xml:space="preserve">recommended 12-electrode sensors for most applications. Therefore, a circular 12-electrode sensor with the electrode covering ratio of 0.9 </w:t>
      </w:r>
      <w:ins w:id="794" w:author="Wuqiang" w:date="2018-10-30T12:02:00Z">
        <w:r w:rsidR="00CB4D17" w:rsidRPr="003326DE">
          <w:rPr>
            <w:rFonts w:ascii="Times New Roman" w:hAnsi="Times New Roman" w:cs="Times New Roman"/>
            <w:sz w:val="22"/>
            <w:rPrChange w:id="795" w:author="Wuqiang" w:date="2018-10-30T15:01:00Z">
              <w:rPr>
                <w:rFonts w:ascii="Times New Roman" w:hAnsi="Times New Roman" w:cs="Times New Roman"/>
                <w:sz w:val="24"/>
                <w:szCs w:val="24"/>
              </w:rPr>
            </w:rPrChange>
          </w:rPr>
          <w:t>i</w:t>
        </w:r>
      </w:ins>
      <w:del w:id="796" w:author="Wuqiang" w:date="2018-10-30T12:02:00Z">
        <w:r w:rsidRPr="003326DE" w:rsidDel="00CB4D17">
          <w:rPr>
            <w:rFonts w:ascii="Times New Roman" w:hAnsi="Times New Roman" w:cs="Times New Roman"/>
            <w:sz w:val="22"/>
            <w:rPrChange w:id="797" w:author="Wuqiang" w:date="2018-10-30T15:01:00Z">
              <w:rPr>
                <w:rFonts w:ascii="Times New Roman" w:hAnsi="Times New Roman" w:cs="Times New Roman"/>
                <w:sz w:val="24"/>
                <w:szCs w:val="24"/>
              </w:rPr>
            </w:rPrChange>
          </w:rPr>
          <w:delText>wa</w:delText>
        </w:r>
      </w:del>
      <w:r w:rsidRPr="003326DE">
        <w:rPr>
          <w:rFonts w:ascii="Times New Roman" w:hAnsi="Times New Roman" w:cs="Times New Roman"/>
          <w:sz w:val="22"/>
          <w:rPrChange w:id="798" w:author="Wuqiang" w:date="2018-10-30T15:01:00Z">
            <w:rPr>
              <w:rFonts w:ascii="Times New Roman" w:hAnsi="Times New Roman" w:cs="Times New Roman"/>
              <w:sz w:val="24"/>
              <w:szCs w:val="24"/>
            </w:rPr>
          </w:rPrChange>
        </w:rPr>
        <w:t xml:space="preserve">s modeled. It has been confirmed by Ye et al. </w:t>
      </w:r>
      <w:r w:rsidRPr="003326DE">
        <w:rPr>
          <w:rFonts w:ascii="Times New Roman" w:hAnsi="Times New Roman" w:cs="Times New Roman"/>
          <w:noProof/>
          <w:sz w:val="22"/>
          <w:rPrChange w:id="799" w:author="Wuqiang" w:date="2018-10-30T15:01:00Z">
            <w:rPr>
              <w:rFonts w:ascii="Times New Roman" w:hAnsi="Times New Roman" w:cs="Times New Roman"/>
              <w:noProof/>
              <w:sz w:val="24"/>
              <w:szCs w:val="24"/>
            </w:rPr>
          </w:rPrChange>
        </w:rPr>
        <w:t>[30]</w:t>
      </w:r>
      <w:r w:rsidRPr="003326DE">
        <w:rPr>
          <w:rFonts w:ascii="Times New Roman" w:hAnsi="Times New Roman" w:cs="Times New Roman"/>
          <w:sz w:val="22"/>
          <w:rPrChange w:id="800" w:author="Wuqiang" w:date="2018-10-30T15:01:00Z">
            <w:rPr>
              <w:rFonts w:ascii="Times New Roman" w:hAnsi="Times New Roman" w:cs="Times New Roman"/>
              <w:sz w:val="24"/>
              <w:szCs w:val="24"/>
            </w:rPr>
          </w:rPrChange>
        </w:rPr>
        <w:t xml:space="preserve"> that such an electrode covering ratio can achieve good image quality. Figure 1 shows the detailed dimensions of the modeled sensor</w:t>
      </w:r>
      <w:ins w:id="801" w:author="Wuqiang" w:date="2018-10-30T12:06:00Z">
        <w:r w:rsidR="00CB4D17" w:rsidRPr="003326DE">
          <w:rPr>
            <w:rFonts w:ascii="Times New Roman" w:hAnsi="Times New Roman" w:cs="Times New Roman"/>
            <w:sz w:val="22"/>
            <w:rPrChange w:id="802" w:author="Wuqiang" w:date="2018-10-30T15:01:00Z">
              <w:rPr>
                <w:rFonts w:ascii="Times New Roman" w:hAnsi="Times New Roman" w:cs="Times New Roman"/>
                <w:sz w:val="24"/>
                <w:szCs w:val="24"/>
              </w:rPr>
            </w:rPrChange>
          </w:rPr>
          <w:t xml:space="preserve"> with ?? distribution displayed</w:t>
        </w:r>
      </w:ins>
      <w:r w:rsidRPr="003326DE">
        <w:rPr>
          <w:rFonts w:ascii="Times New Roman" w:hAnsi="Times New Roman" w:cs="Times New Roman"/>
          <w:sz w:val="22"/>
          <w:rPrChange w:id="803" w:author="Wuqiang" w:date="2018-10-30T15:01:00Z">
            <w:rPr>
              <w:rFonts w:ascii="Times New Roman" w:hAnsi="Times New Roman" w:cs="Times New Roman"/>
              <w:sz w:val="24"/>
              <w:szCs w:val="24"/>
            </w:rPr>
          </w:rPrChange>
        </w:rPr>
        <w:t xml:space="preserve">. </w:t>
      </w:r>
      <w:ins w:id="804" w:author="Wuqiang" w:date="2018-10-30T12:04:00Z">
        <w:r w:rsidR="00CB4D17" w:rsidRPr="003326DE">
          <w:rPr>
            <w:rFonts w:ascii="Times New Roman" w:hAnsi="Times New Roman" w:cs="Times New Roman"/>
            <w:sz w:val="22"/>
            <w:rPrChange w:id="805" w:author="Wuqiang" w:date="2018-10-30T15:01:00Z">
              <w:rPr>
                <w:rFonts w:ascii="Times New Roman" w:hAnsi="Times New Roman" w:cs="Times New Roman"/>
                <w:sz w:val="24"/>
                <w:szCs w:val="24"/>
              </w:rPr>
            </w:rPrChange>
          </w:rPr>
          <w:t>Usually</w:t>
        </w:r>
      </w:ins>
      <w:del w:id="806" w:author="Wuqiang" w:date="2018-10-30T12:03:00Z">
        <w:r w:rsidRPr="003326DE" w:rsidDel="00CB4D17">
          <w:rPr>
            <w:rFonts w:ascii="Times New Roman" w:hAnsi="Times New Roman" w:cs="Times New Roman"/>
            <w:sz w:val="22"/>
            <w:rPrChange w:id="807" w:author="Wuqiang" w:date="2018-10-30T15:01:00Z">
              <w:rPr>
                <w:rFonts w:ascii="Times New Roman" w:hAnsi="Times New Roman" w:cs="Times New Roman"/>
                <w:sz w:val="24"/>
                <w:szCs w:val="24"/>
              </w:rPr>
            </w:rPrChange>
          </w:rPr>
          <w:delText>In a complete</w:delText>
        </w:r>
      </w:del>
      <w:del w:id="808" w:author="Wuqiang" w:date="2018-10-30T12:04:00Z">
        <w:r w:rsidRPr="003326DE" w:rsidDel="00CB4D17">
          <w:rPr>
            <w:rFonts w:ascii="Times New Roman" w:hAnsi="Times New Roman" w:cs="Times New Roman"/>
            <w:sz w:val="22"/>
            <w:rPrChange w:id="809" w:author="Wuqiang" w:date="2018-10-30T15:01:00Z">
              <w:rPr>
                <w:rFonts w:ascii="Times New Roman" w:hAnsi="Times New Roman" w:cs="Times New Roman"/>
                <w:sz w:val="24"/>
                <w:szCs w:val="24"/>
              </w:rPr>
            </w:rPrChange>
          </w:rPr>
          <w:delText xml:space="preserve"> measurement </w:delText>
        </w:r>
      </w:del>
      <w:del w:id="810" w:author="Wuqiang" w:date="2018-10-30T12:03:00Z">
        <w:r w:rsidRPr="003326DE" w:rsidDel="00CB4D17">
          <w:rPr>
            <w:rFonts w:ascii="Times New Roman" w:hAnsi="Times New Roman" w:cs="Times New Roman"/>
            <w:sz w:val="22"/>
            <w:rPrChange w:id="811" w:author="Wuqiang" w:date="2018-10-30T15:01:00Z">
              <w:rPr>
                <w:rFonts w:ascii="Times New Roman" w:hAnsi="Times New Roman" w:cs="Times New Roman"/>
                <w:sz w:val="24"/>
                <w:szCs w:val="24"/>
              </w:rPr>
            </w:rPrChange>
          </w:rPr>
          <w:delText>procedure</w:delText>
        </w:r>
      </w:del>
      <w:r w:rsidRPr="003326DE">
        <w:rPr>
          <w:rFonts w:ascii="Times New Roman" w:hAnsi="Times New Roman" w:cs="Times New Roman"/>
          <w:sz w:val="22"/>
          <w:rPrChange w:id="812" w:author="Wuqiang" w:date="2018-10-30T15:01:00Z">
            <w:rPr>
              <w:rFonts w:ascii="Times New Roman" w:hAnsi="Times New Roman" w:cs="Times New Roman"/>
              <w:sz w:val="24"/>
              <w:szCs w:val="24"/>
            </w:rPr>
          </w:rPrChange>
        </w:rPr>
        <w:t>, one of the electrodes is selected in turn as the excitation electrode and others as detection electrodes to obtain the inter-electrode capacitance between all possible electrode pairs. With this measurement strategy, the number of independent capacitance measurements is 66.</w:t>
      </w:r>
    </w:p>
    <w:p w14:paraId="76C6EEAB" w14:textId="77777777" w:rsidR="00CB4D17" w:rsidRPr="003326DE" w:rsidRDefault="00CB4D17">
      <w:pPr>
        <w:spacing w:line="360" w:lineRule="auto"/>
        <w:rPr>
          <w:ins w:id="813" w:author="Wuqiang" w:date="2018-10-30T12:05:00Z"/>
          <w:rFonts w:ascii="Times New Roman" w:hAnsi="Times New Roman" w:cs="Times New Roman"/>
          <w:sz w:val="22"/>
          <w:rPrChange w:id="814" w:author="Wuqiang" w:date="2018-10-30T15:01:00Z">
            <w:rPr>
              <w:ins w:id="815" w:author="Wuqiang" w:date="2018-10-30T12:05:00Z"/>
              <w:rFonts w:ascii="Times New Roman" w:hAnsi="Times New Roman" w:cs="Times New Roman"/>
              <w:sz w:val="24"/>
              <w:szCs w:val="24"/>
            </w:rPr>
          </w:rPrChange>
        </w:rPr>
        <w:pPrChange w:id="816" w:author="Wuqiang" w:date="2018-10-30T12:05:00Z">
          <w:pPr>
            <w:spacing w:line="360" w:lineRule="auto"/>
            <w:ind w:firstLineChars="200" w:firstLine="480"/>
          </w:pPr>
        </w:pPrChange>
      </w:pPr>
    </w:p>
    <w:p w14:paraId="48BF1AE5" w14:textId="77777777" w:rsidR="00CB4D17" w:rsidRPr="003326DE" w:rsidRDefault="00CB4D17" w:rsidP="00CB4D17">
      <w:pPr>
        <w:spacing w:line="360" w:lineRule="auto"/>
        <w:jc w:val="center"/>
        <w:rPr>
          <w:moveTo w:id="817" w:author="Wuqiang" w:date="2018-10-30T12:05:00Z"/>
          <w:rFonts w:ascii="Times New Roman" w:hAnsi="Times New Roman" w:cs="Times New Roman"/>
          <w:kern w:val="0"/>
          <w:sz w:val="22"/>
          <w:rPrChange w:id="818" w:author="Wuqiang" w:date="2018-10-30T15:01:00Z">
            <w:rPr>
              <w:moveTo w:id="819" w:author="Wuqiang" w:date="2018-10-30T12:05:00Z"/>
              <w:rFonts w:ascii="Times New Roman" w:hAnsi="Times New Roman" w:cs="Times New Roman"/>
              <w:kern w:val="0"/>
              <w:sz w:val="24"/>
              <w:szCs w:val="24"/>
            </w:rPr>
          </w:rPrChange>
        </w:rPr>
      </w:pPr>
      <w:moveToRangeStart w:id="820" w:author="Wuqiang" w:date="2018-10-30T12:05:00Z" w:name="move528664450"/>
      <w:moveTo w:id="821" w:author="Wuqiang" w:date="2018-10-30T12:05:00Z">
        <w:r w:rsidRPr="003326DE">
          <w:rPr>
            <w:rFonts w:ascii="Times New Roman" w:hAnsi="Times New Roman" w:cs="Times New Roman"/>
            <w:noProof/>
            <w:kern w:val="0"/>
            <w:sz w:val="22"/>
            <w:lang w:val="en-GB" w:eastAsia="en-GB"/>
            <w:rPrChange w:id="822" w:author="Wuqiang" w:date="2018-10-30T15:01:00Z">
              <w:rPr>
                <w:rFonts w:ascii="Times New Roman" w:hAnsi="Times New Roman" w:cs="Times New Roman"/>
                <w:noProof/>
                <w:kern w:val="0"/>
                <w:sz w:val="24"/>
                <w:szCs w:val="24"/>
                <w:lang w:val="en-GB" w:eastAsia="en-GB"/>
              </w:rPr>
            </w:rPrChange>
          </w:rPr>
          <w:lastRenderedPageBreak/>
          <w:drawing>
            <wp:inline distT="0" distB="0" distL="0" distR="0" wp14:anchorId="1F74CE82" wp14:editId="5F231BEE">
              <wp:extent cx="2963102" cy="2633472"/>
              <wp:effectExtent l="0" t="0" r="8890" b="0"/>
              <wp:docPr id="4" name="图片 1" descr="图片包含 文字, 地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2973" cy="2686683"/>
                      </a:xfrm>
                      <a:prstGeom prst="rect">
                        <a:avLst/>
                      </a:prstGeom>
                    </pic:spPr>
                  </pic:pic>
                </a:graphicData>
              </a:graphic>
            </wp:inline>
          </w:drawing>
        </w:r>
      </w:moveTo>
    </w:p>
    <w:p w14:paraId="667797EF" w14:textId="77777777" w:rsidR="00CB4D17" w:rsidRPr="003326DE" w:rsidRDefault="00CB4D17" w:rsidP="00CB4D17">
      <w:pPr>
        <w:spacing w:line="360" w:lineRule="auto"/>
        <w:jc w:val="center"/>
        <w:rPr>
          <w:moveTo w:id="823" w:author="Wuqiang" w:date="2018-10-30T12:05:00Z"/>
          <w:rFonts w:ascii="Times New Roman" w:hAnsi="Times New Roman"/>
          <w:sz w:val="22"/>
          <w:rPrChange w:id="824" w:author="Wuqiang" w:date="2018-10-30T15:01:00Z">
            <w:rPr>
              <w:moveTo w:id="825" w:author="Wuqiang" w:date="2018-10-30T12:05:00Z"/>
              <w:rFonts w:ascii="Times New Roman" w:hAnsi="Times New Roman"/>
              <w:sz w:val="20"/>
              <w:szCs w:val="20"/>
            </w:rPr>
          </w:rPrChange>
        </w:rPr>
      </w:pPr>
      <w:moveTo w:id="826" w:author="Wuqiang" w:date="2018-10-30T12:05:00Z">
        <w:r w:rsidRPr="003326DE">
          <w:rPr>
            <w:rFonts w:ascii="Times New Roman" w:hAnsi="Times New Roman"/>
            <w:b/>
            <w:sz w:val="22"/>
            <w:rPrChange w:id="827" w:author="Wuqiang" w:date="2018-10-30T15:01:00Z">
              <w:rPr>
                <w:rFonts w:ascii="Times New Roman" w:hAnsi="Times New Roman"/>
                <w:b/>
                <w:sz w:val="20"/>
                <w:szCs w:val="20"/>
              </w:rPr>
            </w:rPrChange>
          </w:rPr>
          <w:t>Figure 1.</w:t>
        </w:r>
        <w:r w:rsidRPr="003326DE">
          <w:rPr>
            <w:rFonts w:ascii="Times New Roman" w:hAnsi="Times New Roman"/>
            <w:sz w:val="22"/>
            <w:rPrChange w:id="828" w:author="Wuqiang" w:date="2018-10-30T15:01:00Z">
              <w:rPr>
                <w:rFonts w:ascii="Times New Roman" w:hAnsi="Times New Roman"/>
                <w:sz w:val="20"/>
                <w:szCs w:val="20"/>
              </w:rPr>
            </w:rPrChange>
          </w:rPr>
          <w:t xml:space="preserve"> S</w:t>
        </w:r>
        <w:del w:id="829" w:author="Wuqiang" w:date="2018-10-30T12:06:00Z">
          <w:r w:rsidRPr="003326DE" w:rsidDel="00CB4D17">
            <w:rPr>
              <w:rFonts w:ascii="Times New Roman" w:hAnsi="Times New Roman"/>
              <w:sz w:val="22"/>
              <w:rPrChange w:id="830" w:author="Wuqiang" w:date="2018-10-30T15:01:00Z">
                <w:rPr>
                  <w:rFonts w:ascii="Times New Roman" w:hAnsi="Times New Roman"/>
                  <w:sz w:val="20"/>
                  <w:szCs w:val="20"/>
                </w:rPr>
              </w:rPrChange>
            </w:rPr>
            <w:delText>chematic representation of the s</w:delText>
          </w:r>
        </w:del>
        <w:r w:rsidRPr="003326DE">
          <w:rPr>
            <w:rFonts w:ascii="Times New Roman" w:hAnsi="Times New Roman"/>
            <w:sz w:val="22"/>
            <w:rPrChange w:id="831" w:author="Wuqiang" w:date="2018-10-30T15:01:00Z">
              <w:rPr>
                <w:rFonts w:ascii="Times New Roman" w:hAnsi="Times New Roman"/>
                <w:sz w:val="20"/>
                <w:szCs w:val="20"/>
              </w:rPr>
            </w:rPrChange>
          </w:rPr>
          <w:t>imulated 12-electrode ECT sensor.</w:t>
        </w:r>
      </w:moveTo>
    </w:p>
    <w:moveToRangeEnd w:id="820"/>
    <w:p w14:paraId="150C9660" w14:textId="77777777" w:rsidR="00CB4D17" w:rsidRPr="003326DE" w:rsidRDefault="00CB4D17">
      <w:pPr>
        <w:spacing w:line="360" w:lineRule="auto"/>
        <w:rPr>
          <w:rFonts w:ascii="Times New Roman" w:hAnsi="Times New Roman" w:cs="Times New Roman"/>
          <w:sz w:val="22"/>
          <w:rPrChange w:id="832" w:author="Wuqiang" w:date="2018-10-30T15:01:00Z">
            <w:rPr>
              <w:rFonts w:ascii="Times New Roman" w:hAnsi="Times New Roman" w:cs="Times New Roman"/>
              <w:sz w:val="24"/>
              <w:szCs w:val="24"/>
            </w:rPr>
          </w:rPrChange>
        </w:rPr>
        <w:pPrChange w:id="833" w:author="Wuqiang" w:date="2018-10-30T12:05:00Z">
          <w:pPr>
            <w:spacing w:line="360" w:lineRule="auto"/>
            <w:ind w:firstLineChars="200" w:firstLine="480"/>
          </w:pPr>
        </w:pPrChange>
      </w:pPr>
    </w:p>
    <w:p w14:paraId="1EF19F98" w14:textId="77777777" w:rsidR="00435D25" w:rsidRPr="003326DE" w:rsidRDefault="00435D25" w:rsidP="00702ACD">
      <w:pPr>
        <w:spacing w:line="360" w:lineRule="auto"/>
        <w:ind w:firstLineChars="200" w:firstLine="440"/>
        <w:rPr>
          <w:rFonts w:ascii="Times New Roman" w:hAnsi="Times New Roman" w:cs="Times New Roman"/>
          <w:sz w:val="22"/>
          <w:rPrChange w:id="834"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835" w:author="Wuqiang" w:date="2018-10-30T15:01:00Z">
            <w:rPr>
              <w:rFonts w:ascii="Times New Roman" w:hAnsi="Times New Roman" w:cs="Times New Roman"/>
              <w:sz w:val="24"/>
              <w:szCs w:val="24"/>
            </w:rPr>
          </w:rPrChange>
        </w:rPr>
        <w:t>There are two major computational problems in ECT</w:t>
      </w:r>
      <w:del w:id="836" w:author="Wuqiang" w:date="2018-10-30T12:07:00Z">
        <w:r w:rsidRPr="003326DE" w:rsidDel="00CB4D17">
          <w:rPr>
            <w:rFonts w:ascii="Times New Roman" w:hAnsi="Times New Roman" w:cs="Times New Roman"/>
            <w:sz w:val="22"/>
            <w:rPrChange w:id="837" w:author="Wuqiang" w:date="2018-10-30T15:01:00Z">
              <w:rPr>
                <w:rFonts w:ascii="Times New Roman" w:hAnsi="Times New Roman" w:cs="Times New Roman"/>
                <w:sz w:val="24"/>
                <w:szCs w:val="24"/>
              </w:rPr>
            </w:rPrChange>
          </w:rPr>
          <w:delText xml:space="preserve"> model</w:delText>
        </w:r>
      </w:del>
      <w:r w:rsidRPr="003326DE">
        <w:rPr>
          <w:rFonts w:ascii="Times New Roman" w:hAnsi="Times New Roman" w:cs="Times New Roman"/>
          <w:sz w:val="22"/>
          <w:rPrChange w:id="838" w:author="Wuqiang" w:date="2018-10-30T15:01:00Z">
            <w:rPr>
              <w:rFonts w:ascii="Times New Roman" w:hAnsi="Times New Roman" w:cs="Times New Roman"/>
              <w:sz w:val="24"/>
              <w:szCs w:val="24"/>
            </w:rPr>
          </w:rPrChange>
        </w:rPr>
        <w:t xml:space="preserve">, i.e., the forward problem and the inverse problem </w:t>
      </w:r>
      <w:r w:rsidRPr="003326DE">
        <w:rPr>
          <w:rFonts w:ascii="Times New Roman" w:hAnsi="Times New Roman" w:cs="Times New Roman"/>
          <w:noProof/>
          <w:sz w:val="22"/>
          <w:rPrChange w:id="839" w:author="Wuqiang" w:date="2018-10-30T15:01:00Z">
            <w:rPr>
              <w:rFonts w:ascii="Times New Roman" w:hAnsi="Times New Roman" w:cs="Times New Roman"/>
              <w:noProof/>
              <w:sz w:val="24"/>
              <w:szCs w:val="24"/>
            </w:rPr>
          </w:rPrChange>
        </w:rPr>
        <w:t>[9, 14]</w:t>
      </w:r>
      <w:r w:rsidRPr="003326DE">
        <w:rPr>
          <w:rFonts w:ascii="Times New Roman" w:hAnsi="Times New Roman" w:cs="Times New Roman"/>
          <w:sz w:val="22"/>
          <w:rPrChange w:id="840" w:author="Wuqiang" w:date="2018-10-30T15:01:00Z">
            <w:rPr>
              <w:rFonts w:ascii="Times New Roman" w:hAnsi="Times New Roman" w:cs="Times New Roman"/>
              <w:sz w:val="24"/>
              <w:szCs w:val="24"/>
            </w:rPr>
          </w:rPrChange>
        </w:rPr>
        <w:t xml:space="preserve">. </w:t>
      </w:r>
    </w:p>
    <w:p w14:paraId="36843EF8" w14:textId="77777777" w:rsidR="00CB4D17" w:rsidRPr="003326DE" w:rsidRDefault="00435D25" w:rsidP="00702ACD">
      <w:pPr>
        <w:spacing w:line="360" w:lineRule="auto"/>
        <w:ind w:firstLineChars="200" w:firstLine="440"/>
        <w:rPr>
          <w:ins w:id="841" w:author="Wuqiang" w:date="2018-10-30T12:07:00Z"/>
          <w:rFonts w:ascii="Times New Roman" w:hAnsi="Times New Roman" w:cs="Times New Roman"/>
          <w:sz w:val="22"/>
          <w:rPrChange w:id="842" w:author="Wuqiang" w:date="2018-10-30T15:01:00Z">
            <w:rPr>
              <w:ins w:id="843" w:author="Wuqiang" w:date="2018-10-30T12:07:00Z"/>
              <w:rFonts w:ascii="Times New Roman" w:hAnsi="Times New Roman" w:cs="Times New Roman"/>
              <w:sz w:val="24"/>
              <w:szCs w:val="24"/>
            </w:rPr>
          </w:rPrChange>
        </w:rPr>
      </w:pPr>
      <w:r w:rsidRPr="003326DE">
        <w:rPr>
          <w:rFonts w:ascii="Times New Roman" w:hAnsi="Times New Roman" w:cs="Times New Roman"/>
          <w:sz w:val="22"/>
          <w:rPrChange w:id="844" w:author="Wuqiang" w:date="2018-10-30T15:01:00Z">
            <w:rPr>
              <w:rFonts w:ascii="Times New Roman" w:hAnsi="Times New Roman" w:cs="Times New Roman"/>
              <w:sz w:val="24"/>
              <w:szCs w:val="24"/>
            </w:rPr>
          </w:rPrChange>
        </w:rPr>
        <w:t xml:space="preserve">The forward problem is to determine the inter-electrode capacitance from a predefined </w:t>
      </w:r>
      <w:ins w:id="845" w:author="Wuqiang" w:date="2018-10-30T12:07:00Z">
        <w:r w:rsidR="00CB4D17" w:rsidRPr="003326DE">
          <w:rPr>
            <w:rFonts w:ascii="Times New Roman" w:hAnsi="Times New Roman" w:cs="Times New Roman"/>
            <w:sz w:val="22"/>
            <w:rPrChange w:id="846" w:author="Wuqiang" w:date="2018-10-30T15:01:00Z">
              <w:rPr>
                <w:rFonts w:ascii="Times New Roman" w:hAnsi="Times New Roman" w:cs="Times New Roman"/>
                <w:sz w:val="24"/>
                <w:szCs w:val="24"/>
              </w:rPr>
            </w:rPrChange>
          </w:rPr>
          <w:t xml:space="preserve">sensor and </w:t>
        </w:r>
      </w:ins>
      <w:r w:rsidRPr="003326DE">
        <w:rPr>
          <w:rFonts w:ascii="Times New Roman" w:hAnsi="Times New Roman" w:cs="Times New Roman"/>
          <w:sz w:val="22"/>
          <w:rPrChange w:id="847" w:author="Wuqiang" w:date="2018-10-30T15:01:00Z">
            <w:rPr>
              <w:rFonts w:ascii="Times New Roman" w:hAnsi="Times New Roman" w:cs="Times New Roman"/>
              <w:sz w:val="24"/>
              <w:szCs w:val="24"/>
            </w:rPr>
          </w:rPrChange>
        </w:rPr>
        <w:t xml:space="preserve">permittivity distribution. The relationship between them is governed by </w:t>
      </w:r>
    </w:p>
    <w:p w14:paraId="0A708524" w14:textId="77777777" w:rsidR="00435D25" w:rsidRPr="003326DE" w:rsidRDefault="00435D25" w:rsidP="00702ACD">
      <w:pPr>
        <w:spacing w:line="360" w:lineRule="auto"/>
        <w:ind w:firstLineChars="200" w:firstLine="440"/>
        <w:rPr>
          <w:rFonts w:ascii="Times New Roman" w:hAnsi="Times New Roman" w:cs="Times New Roman"/>
          <w:sz w:val="22"/>
          <w:rPrChange w:id="848" w:author="Wuqiang" w:date="2018-10-30T15:01:00Z">
            <w:rPr>
              <w:rFonts w:ascii="Times New Roman" w:hAnsi="Times New Roman" w:cs="Times New Roman"/>
              <w:sz w:val="24"/>
              <w:szCs w:val="24"/>
            </w:rPr>
          </w:rPrChange>
        </w:rPr>
      </w:pPr>
      <w:del w:id="849" w:author="Wuqiang" w:date="2018-10-30T12:07:00Z">
        <w:r w:rsidRPr="003326DE" w:rsidDel="00CB4D17">
          <w:rPr>
            <w:rFonts w:ascii="Times New Roman" w:hAnsi="Times New Roman" w:cs="Times New Roman"/>
            <w:sz w:val="22"/>
            <w:rPrChange w:id="850" w:author="Wuqiang" w:date="2018-10-30T15:01:00Z">
              <w:rPr>
                <w:rFonts w:ascii="Times New Roman" w:hAnsi="Times New Roman" w:cs="Times New Roman"/>
                <w:sz w:val="24"/>
                <w:szCs w:val="24"/>
              </w:rPr>
            </w:rPrChange>
          </w:rPr>
          <w:delText>the following equation:</w:delText>
        </w:r>
      </w:del>
    </w:p>
    <w:p w14:paraId="19B06FC7" w14:textId="77777777" w:rsidR="00435D25" w:rsidRPr="003326DE" w:rsidRDefault="00435D25" w:rsidP="00702ACD">
      <w:pPr>
        <w:pStyle w:val="a"/>
        <w:spacing w:line="360" w:lineRule="auto"/>
        <w:ind w:firstLine="440"/>
        <w:rPr>
          <w:sz w:val="22"/>
          <w:szCs w:val="22"/>
          <w:rPrChange w:id="851" w:author="Wuqiang" w:date="2018-10-30T15:01:00Z">
            <w:rPr/>
          </w:rPrChange>
        </w:rPr>
      </w:pPr>
      <w:r w:rsidRPr="003326DE">
        <w:rPr>
          <w:sz w:val="22"/>
          <w:szCs w:val="22"/>
          <w:rPrChange w:id="852" w:author="Wuqiang" w:date="2018-10-30T15:01:00Z">
            <w:rPr/>
          </w:rPrChange>
        </w:rPr>
        <w:tab/>
      </w:r>
      <m:oMath>
        <m:sSub>
          <m:sSubPr>
            <m:ctrlPr>
              <w:rPr>
                <w:rFonts w:ascii="Cambria Math" w:hAnsi="Cambria Math"/>
                <w:sz w:val="22"/>
                <w:szCs w:val="22"/>
              </w:rPr>
            </m:ctrlPr>
          </m:sSubPr>
          <m:e>
            <m:r>
              <w:rPr>
                <w:rFonts w:ascii="Cambria Math" w:hAnsi="Cambria Math"/>
                <w:sz w:val="22"/>
                <w:szCs w:val="22"/>
                <w:rPrChange w:id="853" w:author="Wuqiang" w:date="2018-10-30T15:01:00Z">
                  <w:rPr>
                    <w:rFonts w:ascii="Cambria Math" w:hAnsi="Cambria Math"/>
                  </w:rPr>
                </w:rPrChange>
              </w:rPr>
              <m:t>C</m:t>
            </m:r>
          </m:e>
          <m:sub>
            <m:r>
              <w:rPr>
                <w:rFonts w:ascii="Cambria Math" w:hAnsi="Cambria Math"/>
                <w:sz w:val="22"/>
                <w:szCs w:val="22"/>
                <w:rPrChange w:id="854" w:author="Wuqiang" w:date="2018-10-30T15:01:00Z">
                  <w:rPr>
                    <w:rFonts w:ascii="Cambria Math" w:hAnsi="Cambria Math"/>
                  </w:rPr>
                </w:rPrChange>
              </w:rPr>
              <m:t>M</m:t>
            </m:r>
          </m:sub>
        </m:sSub>
        <m:r>
          <m:rPr>
            <m:sty m:val="p"/>
          </m:rPr>
          <w:rPr>
            <w:rFonts w:ascii="Cambria Math" w:hAnsi="Cambria Math"/>
            <w:sz w:val="22"/>
            <w:szCs w:val="22"/>
            <w:rPrChange w:id="855" w:author="Wuqiang" w:date="2018-10-30T15:01:00Z">
              <w:rPr>
                <w:rFonts w:ascii="Cambria Math" w:hAnsi="Cambria Math"/>
              </w:rPr>
            </w:rPrChange>
          </w:rPr>
          <m:t>=-</m:t>
        </m:r>
        <m:sSub>
          <m:sSubPr>
            <m:ctrlPr>
              <w:rPr>
                <w:rFonts w:ascii="Cambria Math" w:hAnsi="Cambria Math"/>
                <w:sz w:val="22"/>
                <w:szCs w:val="22"/>
              </w:rPr>
            </m:ctrlPr>
          </m:sSubPr>
          <m:e>
            <m:r>
              <w:rPr>
                <w:rFonts w:ascii="Cambria Math" w:hAnsi="Cambria Math"/>
                <w:sz w:val="22"/>
                <w:szCs w:val="22"/>
                <w:rPrChange w:id="856" w:author="Wuqiang" w:date="2018-10-30T15:01:00Z">
                  <w:rPr>
                    <w:rFonts w:ascii="Cambria Math" w:hAnsi="Cambria Math"/>
                  </w:rPr>
                </w:rPrChange>
              </w:rPr>
              <m:t>ε</m:t>
            </m:r>
          </m:e>
          <m:sub>
            <m:r>
              <m:rPr>
                <m:sty m:val="p"/>
              </m:rPr>
              <w:rPr>
                <w:rFonts w:ascii="Cambria Math" w:hAnsi="Cambria Math"/>
                <w:sz w:val="22"/>
                <w:szCs w:val="22"/>
                <w:rPrChange w:id="857" w:author="Wuqiang" w:date="2018-10-30T15:01:00Z">
                  <w:rPr>
                    <w:rFonts w:ascii="Cambria Math" w:hAnsi="Cambria Math"/>
                  </w:rPr>
                </w:rPrChange>
              </w:rPr>
              <m:t>0</m:t>
            </m:r>
          </m:sub>
        </m:sSub>
        <m:f>
          <m:fPr>
            <m:ctrlPr>
              <w:rPr>
                <w:rFonts w:ascii="Cambria Math" w:hAnsi="Cambria Math"/>
                <w:sz w:val="22"/>
                <w:szCs w:val="22"/>
              </w:rPr>
            </m:ctrlPr>
          </m:fPr>
          <m:num>
            <m:r>
              <m:rPr>
                <m:sty m:val="p"/>
              </m:rPr>
              <w:rPr>
                <w:rFonts w:ascii="Cambria Math" w:hAnsi="Cambria Math"/>
                <w:sz w:val="22"/>
                <w:szCs w:val="22"/>
                <w:rPrChange w:id="858" w:author="Wuqiang" w:date="2018-10-30T15:01:00Z">
                  <w:rPr>
                    <w:rFonts w:ascii="Cambria Math" w:hAnsi="Cambria Math"/>
                  </w:rPr>
                </w:rPrChange>
              </w:rPr>
              <m:t>1</m:t>
            </m:r>
          </m:num>
          <m:den>
            <m:r>
              <w:rPr>
                <w:rFonts w:ascii="Cambria Math" w:hAnsi="Cambria Math"/>
                <w:sz w:val="22"/>
                <w:szCs w:val="22"/>
                <w:rPrChange w:id="859" w:author="Wuqiang" w:date="2018-10-30T15:01:00Z">
                  <w:rPr>
                    <w:rFonts w:ascii="Cambria Math" w:hAnsi="Cambria Math"/>
                  </w:rPr>
                </w:rPrChange>
              </w:rPr>
              <m:t>V</m:t>
            </m:r>
          </m:den>
        </m:f>
        <m:nary>
          <m:naryPr>
            <m:chr m:val="∬"/>
            <m:limLoc m:val="subSup"/>
            <m:supHide m:val="1"/>
            <m:ctrlPr>
              <w:rPr>
                <w:rFonts w:ascii="Cambria Math" w:hAnsi="Cambria Math"/>
                <w:sz w:val="22"/>
                <w:szCs w:val="22"/>
              </w:rPr>
            </m:ctrlPr>
          </m:naryPr>
          <m:sub>
            <m:r>
              <m:rPr>
                <m:sty m:val="p"/>
              </m:rPr>
              <w:rPr>
                <w:rFonts w:ascii="Cambria Math" w:hAnsi="Cambria Math"/>
                <w:sz w:val="22"/>
                <w:szCs w:val="22"/>
                <w:rPrChange w:id="860" w:author="Wuqiang" w:date="2018-10-30T15:01:00Z">
                  <w:rPr>
                    <w:rFonts w:ascii="Cambria Math" w:hAnsi="Cambria Math"/>
                  </w:rPr>
                </w:rPrChange>
              </w:rPr>
              <m:t>Γ</m:t>
            </m:r>
          </m:sub>
          <m:sup/>
          <m:e>
            <m:sSub>
              <m:sSubPr>
                <m:ctrlPr>
                  <w:rPr>
                    <w:rFonts w:ascii="Cambria Math" w:hAnsi="Cambria Math"/>
                    <w:sz w:val="22"/>
                    <w:szCs w:val="22"/>
                  </w:rPr>
                </m:ctrlPr>
              </m:sSubPr>
              <m:e>
                <m:r>
                  <w:rPr>
                    <w:rFonts w:ascii="Cambria Math" w:hAnsi="Cambria Math"/>
                    <w:sz w:val="22"/>
                    <w:szCs w:val="22"/>
                    <w:rPrChange w:id="861" w:author="Wuqiang" w:date="2018-10-30T15:01:00Z">
                      <w:rPr>
                        <w:rFonts w:ascii="Cambria Math" w:hAnsi="Cambria Math"/>
                      </w:rPr>
                    </w:rPrChange>
                  </w:rPr>
                  <m:t>ε</m:t>
                </m:r>
              </m:e>
              <m:sub>
                <m:r>
                  <w:rPr>
                    <w:rFonts w:ascii="Cambria Math" w:hAnsi="Cambria Math"/>
                    <w:sz w:val="22"/>
                    <w:szCs w:val="22"/>
                    <w:rPrChange w:id="862" w:author="Wuqiang" w:date="2018-10-30T15:01:00Z">
                      <w:rPr>
                        <w:rFonts w:ascii="Cambria Math" w:hAnsi="Cambria Math"/>
                      </w:rPr>
                    </w:rPrChange>
                  </w:rPr>
                  <m:t>r</m:t>
                </m:r>
              </m:sub>
            </m:sSub>
            <m:d>
              <m:dPr>
                <m:ctrlPr>
                  <w:rPr>
                    <w:rFonts w:ascii="Cambria Math" w:hAnsi="Cambria Math"/>
                    <w:sz w:val="22"/>
                    <w:szCs w:val="22"/>
                  </w:rPr>
                </m:ctrlPr>
              </m:dPr>
              <m:e>
                <m:r>
                  <w:rPr>
                    <w:rFonts w:ascii="Cambria Math" w:hAnsi="Cambria Math"/>
                    <w:sz w:val="22"/>
                    <w:szCs w:val="22"/>
                    <w:rPrChange w:id="863" w:author="Wuqiang" w:date="2018-10-30T15:01:00Z">
                      <w:rPr>
                        <w:rFonts w:ascii="Cambria Math" w:hAnsi="Cambria Math"/>
                      </w:rPr>
                    </w:rPrChange>
                  </w:rPr>
                  <m:t>x</m:t>
                </m:r>
                <m:r>
                  <m:rPr>
                    <m:sty m:val="p"/>
                  </m:rPr>
                  <w:rPr>
                    <w:rFonts w:ascii="Cambria Math" w:hAnsi="Cambria Math"/>
                    <w:sz w:val="22"/>
                    <w:szCs w:val="22"/>
                    <w:rPrChange w:id="864" w:author="Wuqiang" w:date="2018-10-30T15:01:00Z">
                      <w:rPr>
                        <w:rFonts w:ascii="Cambria Math" w:hAnsi="Cambria Math"/>
                      </w:rPr>
                    </w:rPrChange>
                  </w:rPr>
                  <m:t>,</m:t>
                </m:r>
                <m:r>
                  <w:rPr>
                    <w:rFonts w:ascii="Cambria Math" w:hAnsi="Cambria Math"/>
                    <w:sz w:val="22"/>
                    <w:szCs w:val="22"/>
                    <w:rPrChange w:id="865" w:author="Wuqiang" w:date="2018-10-30T15:01:00Z">
                      <w:rPr>
                        <w:rFonts w:ascii="Cambria Math" w:hAnsi="Cambria Math"/>
                      </w:rPr>
                    </w:rPrChange>
                  </w:rPr>
                  <m:t>y</m:t>
                </m:r>
              </m:e>
            </m:d>
            <m:r>
              <m:rPr>
                <m:sty m:val="p"/>
              </m:rPr>
              <w:rPr>
                <w:rFonts w:ascii="Cambria Math" w:hAnsi="Cambria Math"/>
                <w:sz w:val="22"/>
                <w:szCs w:val="22"/>
                <w:rPrChange w:id="866" w:author="Wuqiang" w:date="2018-10-30T15:01:00Z">
                  <w:rPr>
                    <w:rFonts w:ascii="Cambria Math" w:hAnsi="Cambria Math"/>
                  </w:rPr>
                </w:rPrChange>
              </w:rPr>
              <m:t>∇</m:t>
            </m:r>
            <m:r>
              <w:rPr>
                <w:rFonts w:ascii="Cambria Math" w:hAnsi="Cambria Math"/>
                <w:sz w:val="22"/>
                <w:szCs w:val="22"/>
                <w:rPrChange w:id="867" w:author="Wuqiang" w:date="2018-10-30T15:01:00Z">
                  <w:rPr>
                    <w:rFonts w:ascii="Cambria Math" w:hAnsi="Cambria Math"/>
                  </w:rPr>
                </w:rPrChange>
              </w:rPr>
              <m:t>φ</m:t>
            </m:r>
            <m:d>
              <m:dPr>
                <m:ctrlPr>
                  <w:rPr>
                    <w:rFonts w:ascii="Cambria Math" w:hAnsi="Cambria Math"/>
                    <w:sz w:val="22"/>
                    <w:szCs w:val="22"/>
                  </w:rPr>
                </m:ctrlPr>
              </m:dPr>
              <m:e>
                <m:r>
                  <w:rPr>
                    <w:rFonts w:ascii="Cambria Math" w:hAnsi="Cambria Math"/>
                    <w:sz w:val="22"/>
                    <w:szCs w:val="22"/>
                    <w:rPrChange w:id="868" w:author="Wuqiang" w:date="2018-10-30T15:01:00Z">
                      <w:rPr>
                        <w:rFonts w:ascii="Cambria Math" w:hAnsi="Cambria Math"/>
                      </w:rPr>
                    </w:rPrChange>
                  </w:rPr>
                  <m:t>x</m:t>
                </m:r>
                <m:r>
                  <m:rPr>
                    <m:sty m:val="p"/>
                  </m:rPr>
                  <w:rPr>
                    <w:rFonts w:ascii="Cambria Math" w:hAnsi="Cambria Math"/>
                    <w:sz w:val="22"/>
                    <w:szCs w:val="22"/>
                    <w:rPrChange w:id="869" w:author="Wuqiang" w:date="2018-10-30T15:01:00Z">
                      <w:rPr>
                        <w:rFonts w:ascii="Cambria Math" w:hAnsi="Cambria Math"/>
                      </w:rPr>
                    </w:rPrChange>
                  </w:rPr>
                  <m:t>,</m:t>
                </m:r>
                <m:r>
                  <w:rPr>
                    <w:rFonts w:ascii="Cambria Math" w:hAnsi="Cambria Math"/>
                    <w:sz w:val="22"/>
                    <w:szCs w:val="22"/>
                    <w:rPrChange w:id="870" w:author="Wuqiang" w:date="2018-10-30T15:01:00Z">
                      <w:rPr>
                        <w:rFonts w:ascii="Cambria Math" w:hAnsi="Cambria Math"/>
                      </w:rPr>
                    </w:rPrChange>
                  </w:rPr>
                  <m:t>y</m:t>
                </m:r>
              </m:e>
            </m:d>
            <m:r>
              <w:rPr>
                <w:rFonts w:ascii="Cambria Math" w:hAnsi="Cambria Math"/>
                <w:sz w:val="22"/>
                <w:szCs w:val="22"/>
                <w:rPrChange w:id="871" w:author="Wuqiang" w:date="2018-10-30T15:01:00Z">
                  <w:rPr>
                    <w:rFonts w:ascii="Cambria Math" w:hAnsi="Cambria Math"/>
                  </w:rPr>
                </w:rPrChange>
              </w:rPr>
              <m:t>d</m:t>
            </m:r>
            <m:r>
              <m:rPr>
                <m:sty m:val="p"/>
              </m:rPr>
              <w:rPr>
                <w:rFonts w:ascii="Cambria Math" w:hAnsi="Cambria Math"/>
                <w:sz w:val="22"/>
                <w:szCs w:val="22"/>
                <w:rPrChange w:id="872" w:author="Wuqiang" w:date="2018-10-30T15:01:00Z">
                  <w:rPr>
                    <w:rFonts w:ascii="Cambria Math" w:hAnsi="Cambria Math"/>
                  </w:rPr>
                </w:rPrChange>
              </w:rPr>
              <m:t>Γ</m:t>
            </m:r>
          </m:e>
        </m:nary>
      </m:oMath>
      <w:r w:rsidRPr="003326DE">
        <w:rPr>
          <w:sz w:val="22"/>
          <w:szCs w:val="22"/>
          <w:rPrChange w:id="873" w:author="Wuqiang" w:date="2018-10-30T15:01:00Z">
            <w:rPr/>
          </w:rPrChange>
        </w:rPr>
        <w:t xml:space="preserve"> </w:t>
      </w:r>
      <w:r w:rsidRPr="003326DE">
        <w:rPr>
          <w:sz w:val="22"/>
          <w:szCs w:val="22"/>
          <w:rPrChange w:id="874" w:author="Wuqiang" w:date="2018-10-30T15:01:00Z">
            <w:rPr/>
          </w:rPrChange>
        </w:rPr>
        <w:tab/>
        <w:t>(1)</w:t>
      </w:r>
    </w:p>
    <w:p w14:paraId="20BCD387" w14:textId="77777777" w:rsidR="00CB4D17" w:rsidRPr="003326DE" w:rsidRDefault="00CB4D17" w:rsidP="00702ACD">
      <w:pPr>
        <w:spacing w:line="360" w:lineRule="auto"/>
        <w:rPr>
          <w:ins w:id="875" w:author="Wuqiang" w:date="2018-10-30T12:07:00Z"/>
          <w:rFonts w:ascii="Times New Roman" w:hAnsi="Times New Roman" w:cs="Times New Roman"/>
          <w:kern w:val="0"/>
          <w:sz w:val="22"/>
          <w:rPrChange w:id="876" w:author="Wuqiang" w:date="2018-10-30T15:01:00Z">
            <w:rPr>
              <w:ins w:id="877" w:author="Wuqiang" w:date="2018-10-30T12:07:00Z"/>
              <w:rFonts w:ascii="Times New Roman" w:hAnsi="Times New Roman" w:cs="Times New Roman"/>
              <w:kern w:val="0"/>
              <w:sz w:val="24"/>
              <w:szCs w:val="24"/>
            </w:rPr>
          </w:rPrChange>
        </w:rPr>
      </w:pPr>
    </w:p>
    <w:p w14:paraId="070B984B" w14:textId="77777777" w:rsidR="00435D25" w:rsidRPr="003326DE" w:rsidRDefault="00435D25" w:rsidP="00702ACD">
      <w:pPr>
        <w:spacing w:line="360" w:lineRule="auto"/>
        <w:rPr>
          <w:rFonts w:ascii="Times New Roman" w:hAnsi="Times New Roman" w:cs="Times New Roman"/>
          <w:kern w:val="0"/>
          <w:sz w:val="22"/>
          <w:rPrChange w:id="878"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879" w:author="Wuqiang" w:date="2018-10-30T15:01:00Z">
            <w:rPr>
              <w:rFonts w:ascii="Times New Roman" w:hAnsi="Times New Roman" w:cs="Times New Roman"/>
              <w:kern w:val="0"/>
              <w:sz w:val="24"/>
              <w:szCs w:val="24"/>
            </w:rPr>
          </w:rPrChange>
        </w:rPr>
        <w:lastRenderedPageBreak/>
        <w:t xml:space="preserve">where </w:t>
      </w:r>
      <w:r w:rsidRPr="003326DE">
        <w:rPr>
          <w:rFonts w:ascii="Times New Roman" w:hAnsi="Times New Roman" w:cs="Times New Roman"/>
          <w:i/>
          <w:kern w:val="0"/>
          <w:sz w:val="22"/>
          <w:rPrChange w:id="880" w:author="Wuqiang" w:date="2018-10-30T15:01:00Z">
            <w:rPr>
              <w:rFonts w:ascii="Times New Roman" w:hAnsi="Times New Roman" w:cs="Times New Roman"/>
              <w:i/>
              <w:kern w:val="0"/>
              <w:sz w:val="24"/>
              <w:szCs w:val="24"/>
            </w:rPr>
          </w:rPrChange>
        </w:rPr>
        <w:t>ε</w:t>
      </w:r>
      <w:r w:rsidRPr="003326DE">
        <w:rPr>
          <w:rFonts w:ascii="Times New Roman" w:hAnsi="Times New Roman" w:cs="Times New Roman"/>
          <w:i/>
          <w:kern w:val="0"/>
          <w:sz w:val="22"/>
          <w:vertAlign w:val="subscript"/>
          <w:rPrChange w:id="881" w:author="Wuqiang" w:date="2018-10-30T15:01:00Z">
            <w:rPr>
              <w:rFonts w:ascii="Times New Roman" w:hAnsi="Times New Roman" w:cs="Times New Roman"/>
              <w:i/>
              <w:kern w:val="0"/>
              <w:sz w:val="24"/>
              <w:szCs w:val="24"/>
              <w:vertAlign w:val="subscript"/>
            </w:rPr>
          </w:rPrChange>
        </w:rPr>
        <w:t>0</w:t>
      </w:r>
      <w:r w:rsidRPr="003326DE">
        <w:rPr>
          <w:rFonts w:ascii="Times New Roman" w:hAnsi="Times New Roman" w:cs="Times New Roman"/>
          <w:kern w:val="0"/>
          <w:sz w:val="22"/>
          <w:rPrChange w:id="882" w:author="Wuqiang" w:date="2018-10-30T15:01:00Z">
            <w:rPr>
              <w:rFonts w:ascii="Times New Roman" w:hAnsi="Times New Roman" w:cs="Times New Roman"/>
              <w:kern w:val="0"/>
              <w:sz w:val="24"/>
              <w:szCs w:val="24"/>
            </w:rPr>
          </w:rPrChange>
        </w:rPr>
        <w:t xml:space="preserve"> is the permittivity of vacuum, </w:t>
      </w:r>
      <w:r w:rsidRPr="003326DE">
        <w:rPr>
          <w:rFonts w:ascii="Times New Roman" w:hAnsi="Times New Roman" w:cs="Times New Roman"/>
          <w:i/>
          <w:kern w:val="0"/>
          <w:sz w:val="22"/>
          <w:rPrChange w:id="883" w:author="Wuqiang" w:date="2018-10-30T15:01:00Z">
            <w:rPr>
              <w:rFonts w:ascii="Times New Roman" w:hAnsi="Times New Roman" w:cs="Times New Roman"/>
              <w:i/>
              <w:kern w:val="0"/>
              <w:sz w:val="24"/>
              <w:szCs w:val="24"/>
            </w:rPr>
          </w:rPrChange>
        </w:rPr>
        <w:t xml:space="preserve">V </w:t>
      </w:r>
      <w:r w:rsidRPr="003326DE">
        <w:rPr>
          <w:rFonts w:ascii="Times New Roman" w:hAnsi="Times New Roman" w:cs="Times New Roman"/>
          <w:kern w:val="0"/>
          <w:sz w:val="22"/>
          <w:rPrChange w:id="884" w:author="Wuqiang" w:date="2018-10-30T15:01:00Z">
            <w:rPr>
              <w:rFonts w:ascii="Times New Roman" w:hAnsi="Times New Roman" w:cs="Times New Roman"/>
              <w:kern w:val="0"/>
              <w:sz w:val="24"/>
              <w:szCs w:val="24"/>
            </w:rPr>
          </w:rPrChange>
        </w:rPr>
        <w:t xml:space="preserve">is the potential difference between two electrodes forming the capacitance, </w:t>
      </w:r>
      <w:r w:rsidRPr="003326DE">
        <w:rPr>
          <w:rFonts w:ascii="Times New Roman" w:hAnsi="Times New Roman" w:cs="Times New Roman"/>
          <w:i/>
          <w:kern w:val="0"/>
          <w:sz w:val="22"/>
          <w:rPrChange w:id="885" w:author="Wuqiang" w:date="2018-10-30T15:01:00Z">
            <w:rPr>
              <w:rFonts w:ascii="Times New Roman" w:hAnsi="Times New Roman" w:cs="Times New Roman"/>
              <w:i/>
              <w:kern w:val="0"/>
              <w:sz w:val="24"/>
              <w:szCs w:val="24"/>
            </w:rPr>
          </w:rPrChange>
        </w:rPr>
        <w:t>ε</w:t>
      </w:r>
      <w:r w:rsidRPr="003326DE">
        <w:rPr>
          <w:rFonts w:ascii="Times New Roman" w:hAnsi="Times New Roman" w:cs="Times New Roman"/>
          <w:i/>
          <w:kern w:val="0"/>
          <w:sz w:val="22"/>
          <w:vertAlign w:val="subscript"/>
          <w:rPrChange w:id="886" w:author="Wuqiang" w:date="2018-10-30T15:01:00Z">
            <w:rPr>
              <w:rFonts w:ascii="Times New Roman" w:hAnsi="Times New Roman" w:cs="Times New Roman"/>
              <w:i/>
              <w:kern w:val="0"/>
              <w:sz w:val="24"/>
              <w:szCs w:val="24"/>
              <w:vertAlign w:val="subscript"/>
            </w:rPr>
          </w:rPrChange>
        </w:rPr>
        <w:t>r</w:t>
      </w:r>
      <w:r w:rsidRPr="003326DE">
        <w:rPr>
          <w:rFonts w:ascii="Times New Roman" w:hAnsi="Times New Roman" w:cs="Times New Roman"/>
          <w:kern w:val="0"/>
          <w:sz w:val="22"/>
          <w:rPrChange w:id="887" w:author="Wuqiang" w:date="2018-10-30T15:01:00Z">
            <w:rPr>
              <w:rFonts w:ascii="Times New Roman" w:hAnsi="Times New Roman" w:cs="Times New Roman"/>
              <w:kern w:val="0"/>
              <w:sz w:val="24"/>
              <w:szCs w:val="24"/>
            </w:rPr>
          </w:rPrChange>
        </w:rPr>
        <w:t>(</w:t>
      </w:r>
      <w:r w:rsidRPr="003326DE">
        <w:rPr>
          <w:rFonts w:ascii="Times New Roman" w:hAnsi="Times New Roman" w:cs="Times New Roman"/>
          <w:i/>
          <w:kern w:val="0"/>
          <w:sz w:val="22"/>
          <w:rPrChange w:id="888" w:author="Wuqiang" w:date="2018-10-30T15:01:00Z">
            <w:rPr>
              <w:rFonts w:ascii="Times New Roman" w:hAnsi="Times New Roman" w:cs="Times New Roman"/>
              <w:i/>
              <w:kern w:val="0"/>
              <w:sz w:val="24"/>
              <w:szCs w:val="24"/>
            </w:rPr>
          </w:rPrChange>
        </w:rPr>
        <w:t>x,y</w:t>
      </w:r>
      <w:r w:rsidRPr="003326DE">
        <w:rPr>
          <w:rFonts w:ascii="Times New Roman" w:hAnsi="Times New Roman" w:cs="Times New Roman"/>
          <w:kern w:val="0"/>
          <w:sz w:val="22"/>
          <w:rPrChange w:id="889" w:author="Wuqiang" w:date="2018-10-30T15:01:00Z">
            <w:rPr>
              <w:rFonts w:ascii="Times New Roman" w:hAnsi="Times New Roman" w:cs="Times New Roman"/>
              <w:kern w:val="0"/>
              <w:sz w:val="24"/>
              <w:szCs w:val="24"/>
            </w:rPr>
          </w:rPrChange>
        </w:rPr>
        <w:t xml:space="preserve">) and </w:t>
      </w:r>
      <w:r w:rsidRPr="003326DE">
        <w:rPr>
          <w:rFonts w:ascii="Times New Roman" w:hAnsi="Times New Roman" w:cs="Times New Roman"/>
          <w:i/>
          <w:kern w:val="0"/>
          <w:sz w:val="22"/>
          <w:rPrChange w:id="890" w:author="Wuqiang" w:date="2018-10-30T15:01:00Z">
            <w:rPr>
              <w:rFonts w:ascii="Times New Roman" w:hAnsi="Times New Roman" w:cs="Times New Roman"/>
              <w:i/>
              <w:kern w:val="0"/>
              <w:sz w:val="24"/>
              <w:szCs w:val="24"/>
            </w:rPr>
          </w:rPrChange>
        </w:rPr>
        <w:t>φ</w:t>
      </w:r>
      <w:r w:rsidRPr="003326DE">
        <w:rPr>
          <w:rFonts w:ascii="Times New Roman" w:hAnsi="Times New Roman" w:cs="Times New Roman"/>
          <w:kern w:val="0"/>
          <w:sz w:val="22"/>
          <w:rPrChange w:id="891" w:author="Wuqiang" w:date="2018-10-30T15:01:00Z">
            <w:rPr>
              <w:rFonts w:ascii="Times New Roman" w:hAnsi="Times New Roman" w:cs="Times New Roman"/>
              <w:kern w:val="0"/>
              <w:sz w:val="24"/>
              <w:szCs w:val="24"/>
            </w:rPr>
          </w:rPrChange>
        </w:rPr>
        <w:t>(</w:t>
      </w:r>
      <w:r w:rsidRPr="003326DE">
        <w:rPr>
          <w:rFonts w:ascii="Times New Roman" w:hAnsi="Times New Roman" w:cs="Times New Roman"/>
          <w:i/>
          <w:kern w:val="0"/>
          <w:sz w:val="22"/>
          <w:rPrChange w:id="892" w:author="Wuqiang" w:date="2018-10-30T15:01:00Z">
            <w:rPr>
              <w:rFonts w:ascii="Times New Roman" w:hAnsi="Times New Roman" w:cs="Times New Roman"/>
              <w:i/>
              <w:kern w:val="0"/>
              <w:sz w:val="24"/>
              <w:szCs w:val="24"/>
            </w:rPr>
          </w:rPrChange>
        </w:rPr>
        <w:t>x,y</w:t>
      </w:r>
      <w:r w:rsidRPr="003326DE">
        <w:rPr>
          <w:rFonts w:ascii="Times New Roman" w:hAnsi="Times New Roman" w:cs="Times New Roman"/>
          <w:kern w:val="0"/>
          <w:sz w:val="22"/>
          <w:rPrChange w:id="893" w:author="Wuqiang" w:date="2018-10-30T15:01:00Z">
            <w:rPr>
              <w:rFonts w:ascii="Times New Roman" w:hAnsi="Times New Roman" w:cs="Times New Roman"/>
              <w:kern w:val="0"/>
              <w:sz w:val="24"/>
              <w:szCs w:val="24"/>
            </w:rPr>
          </w:rPrChange>
        </w:rPr>
        <w:t>)</w:t>
      </w:r>
      <w:r w:rsidRPr="003326DE">
        <w:rPr>
          <w:rFonts w:ascii="Times New Roman" w:hAnsi="Times New Roman" w:cs="Times New Roman"/>
          <w:i/>
          <w:kern w:val="0"/>
          <w:sz w:val="22"/>
          <w:rPrChange w:id="894" w:author="Wuqiang" w:date="2018-10-30T15:01:00Z">
            <w:rPr>
              <w:rFonts w:ascii="Times New Roman" w:hAnsi="Times New Roman" w:cs="Times New Roman"/>
              <w:i/>
              <w:kern w:val="0"/>
              <w:sz w:val="24"/>
              <w:szCs w:val="24"/>
            </w:rPr>
          </w:rPrChange>
        </w:rPr>
        <w:t xml:space="preserve"> </w:t>
      </w:r>
      <w:r w:rsidRPr="003326DE">
        <w:rPr>
          <w:rFonts w:ascii="Times New Roman" w:hAnsi="Times New Roman" w:cs="Times New Roman"/>
          <w:kern w:val="0"/>
          <w:sz w:val="22"/>
          <w:rPrChange w:id="895" w:author="Wuqiang" w:date="2018-10-30T15:01:00Z">
            <w:rPr>
              <w:rFonts w:ascii="Times New Roman" w:hAnsi="Times New Roman" w:cs="Times New Roman"/>
              <w:kern w:val="0"/>
              <w:sz w:val="24"/>
              <w:szCs w:val="24"/>
            </w:rPr>
          </w:rPrChange>
        </w:rPr>
        <w:t xml:space="preserve">are the relative permittivity and potential distributions in the sensing domain, respectively, and Γ is the electrode surface. </w:t>
      </w:r>
    </w:p>
    <w:p w14:paraId="62DE3C34" w14:textId="77777777" w:rsidR="00435D25" w:rsidRPr="003326DE" w:rsidDel="00CB4D17" w:rsidRDefault="00435D25" w:rsidP="00702ACD">
      <w:pPr>
        <w:spacing w:line="360" w:lineRule="auto"/>
        <w:jc w:val="center"/>
        <w:rPr>
          <w:moveFrom w:id="896" w:author="Wuqiang" w:date="2018-10-30T12:05:00Z"/>
          <w:rFonts w:ascii="Times New Roman" w:hAnsi="Times New Roman" w:cs="Times New Roman"/>
          <w:kern w:val="0"/>
          <w:sz w:val="22"/>
          <w:rPrChange w:id="897" w:author="Wuqiang" w:date="2018-10-30T15:01:00Z">
            <w:rPr>
              <w:moveFrom w:id="898" w:author="Wuqiang" w:date="2018-10-30T12:05:00Z"/>
              <w:rFonts w:ascii="Times New Roman" w:hAnsi="Times New Roman" w:cs="Times New Roman"/>
              <w:kern w:val="0"/>
              <w:sz w:val="24"/>
              <w:szCs w:val="24"/>
            </w:rPr>
          </w:rPrChange>
        </w:rPr>
      </w:pPr>
      <w:moveFromRangeStart w:id="899" w:author="Wuqiang" w:date="2018-10-30T12:05:00Z" w:name="move528664450"/>
      <w:moveFrom w:id="900" w:author="Wuqiang" w:date="2018-10-30T12:05:00Z">
        <w:r w:rsidRPr="003326DE" w:rsidDel="00CB4D17">
          <w:rPr>
            <w:rFonts w:ascii="Times New Roman" w:hAnsi="Times New Roman" w:cs="Times New Roman"/>
            <w:noProof/>
            <w:kern w:val="0"/>
            <w:sz w:val="22"/>
            <w:lang w:val="en-GB" w:eastAsia="en-GB"/>
            <w:rPrChange w:id="901" w:author="Wuqiang" w:date="2018-10-30T15:01:00Z">
              <w:rPr>
                <w:rFonts w:ascii="Times New Roman" w:hAnsi="Times New Roman" w:cs="Times New Roman"/>
                <w:noProof/>
                <w:kern w:val="0"/>
                <w:sz w:val="24"/>
                <w:szCs w:val="24"/>
                <w:lang w:val="en-GB" w:eastAsia="en-GB"/>
              </w:rPr>
            </w:rPrChange>
          </w:rPr>
          <w:drawing>
            <wp:inline distT="0" distB="0" distL="0" distR="0" wp14:anchorId="13091A66" wp14:editId="5F4672BA">
              <wp:extent cx="2363190" cy="2100297"/>
              <wp:effectExtent l="0" t="0" r="0" b="0"/>
              <wp:docPr id="1" name="图片 1" descr="图片包含 文字, 地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8351" cy="2122659"/>
                      </a:xfrm>
                      <a:prstGeom prst="rect">
                        <a:avLst/>
                      </a:prstGeom>
                    </pic:spPr>
                  </pic:pic>
                </a:graphicData>
              </a:graphic>
            </wp:inline>
          </w:drawing>
        </w:r>
      </w:moveFrom>
    </w:p>
    <w:p w14:paraId="02B87142" w14:textId="77777777" w:rsidR="00435D25" w:rsidRPr="003326DE" w:rsidDel="00CB4D17" w:rsidRDefault="00435D25" w:rsidP="00702ACD">
      <w:pPr>
        <w:spacing w:line="360" w:lineRule="auto"/>
        <w:jc w:val="center"/>
        <w:rPr>
          <w:moveFrom w:id="902" w:author="Wuqiang" w:date="2018-10-30T12:05:00Z"/>
          <w:rFonts w:ascii="Times New Roman" w:hAnsi="Times New Roman"/>
          <w:sz w:val="22"/>
          <w:rPrChange w:id="903" w:author="Wuqiang" w:date="2018-10-30T15:01:00Z">
            <w:rPr>
              <w:moveFrom w:id="904" w:author="Wuqiang" w:date="2018-10-30T12:05:00Z"/>
              <w:rFonts w:ascii="Times New Roman" w:hAnsi="Times New Roman"/>
              <w:sz w:val="20"/>
              <w:szCs w:val="20"/>
            </w:rPr>
          </w:rPrChange>
        </w:rPr>
      </w:pPr>
      <w:moveFrom w:id="905" w:author="Wuqiang" w:date="2018-10-30T12:05:00Z">
        <w:r w:rsidRPr="003326DE" w:rsidDel="00CB4D17">
          <w:rPr>
            <w:rFonts w:ascii="Times New Roman" w:hAnsi="Times New Roman"/>
            <w:b/>
            <w:sz w:val="22"/>
            <w:rPrChange w:id="906" w:author="Wuqiang" w:date="2018-10-30T15:01:00Z">
              <w:rPr>
                <w:rFonts w:ascii="Times New Roman" w:hAnsi="Times New Roman"/>
                <w:b/>
                <w:sz w:val="20"/>
                <w:szCs w:val="20"/>
              </w:rPr>
            </w:rPrChange>
          </w:rPr>
          <w:t>Figure 1.</w:t>
        </w:r>
        <w:r w:rsidRPr="003326DE" w:rsidDel="00CB4D17">
          <w:rPr>
            <w:rFonts w:ascii="Times New Roman" w:hAnsi="Times New Roman"/>
            <w:sz w:val="22"/>
            <w:rPrChange w:id="907" w:author="Wuqiang" w:date="2018-10-30T15:01:00Z">
              <w:rPr>
                <w:rFonts w:ascii="Times New Roman" w:hAnsi="Times New Roman"/>
                <w:sz w:val="20"/>
                <w:szCs w:val="20"/>
              </w:rPr>
            </w:rPrChange>
          </w:rPr>
          <w:t xml:space="preserve"> Schematic representation of the simulated 12-electrode ECT sensor.</w:t>
        </w:r>
      </w:moveFrom>
    </w:p>
    <w:moveFromRangeEnd w:id="899"/>
    <w:p w14:paraId="78DDA6B2" w14:textId="77777777" w:rsidR="005134A9" w:rsidRPr="003326DE" w:rsidRDefault="00435D25" w:rsidP="00702ACD">
      <w:pPr>
        <w:spacing w:line="360" w:lineRule="auto"/>
        <w:ind w:firstLineChars="200" w:firstLine="440"/>
        <w:rPr>
          <w:ins w:id="908" w:author="Wuqiang" w:date="2018-10-30T12:08:00Z"/>
          <w:rFonts w:ascii="Times New Roman" w:hAnsi="Times New Roman" w:cs="Times New Roman"/>
          <w:kern w:val="0"/>
          <w:sz w:val="22"/>
          <w:rPrChange w:id="909" w:author="Wuqiang" w:date="2018-10-30T15:01:00Z">
            <w:rPr>
              <w:ins w:id="910" w:author="Wuqiang" w:date="2018-10-30T12:08:00Z"/>
              <w:rFonts w:ascii="Times New Roman" w:hAnsi="Times New Roman" w:cs="Times New Roman"/>
              <w:kern w:val="0"/>
              <w:sz w:val="24"/>
              <w:szCs w:val="24"/>
            </w:rPr>
          </w:rPrChange>
        </w:rPr>
      </w:pPr>
      <w:r w:rsidRPr="003326DE">
        <w:rPr>
          <w:rFonts w:ascii="Times New Roman" w:hAnsi="Times New Roman" w:cs="Times New Roman"/>
          <w:sz w:val="22"/>
          <w:rPrChange w:id="911" w:author="Wuqiang" w:date="2018-10-30T15:01:00Z">
            <w:rPr>
              <w:rFonts w:ascii="Times New Roman" w:hAnsi="Times New Roman" w:cs="Times New Roman"/>
              <w:sz w:val="24"/>
              <w:szCs w:val="24"/>
            </w:rPr>
          </w:rPrChange>
        </w:rPr>
        <w:t xml:space="preserve">To simplify calculation, a linear </w:t>
      </w:r>
      <w:r w:rsidRPr="003326DE">
        <w:rPr>
          <w:rFonts w:ascii="Times New Roman" w:hAnsi="Times New Roman" w:cs="Times New Roman"/>
          <w:kern w:val="0"/>
          <w:sz w:val="22"/>
          <w:rPrChange w:id="912" w:author="Wuqiang" w:date="2018-10-30T15:01:00Z">
            <w:rPr>
              <w:rFonts w:ascii="Times New Roman" w:hAnsi="Times New Roman" w:cs="Times New Roman"/>
              <w:kern w:val="0"/>
              <w:sz w:val="24"/>
              <w:szCs w:val="24"/>
            </w:rPr>
          </w:rPrChange>
        </w:rPr>
        <w:t xml:space="preserve">equation in a normalized form is usually used to </w:t>
      </w:r>
      <w:ins w:id="913" w:author="Wuqiang" w:date="2018-10-30T12:08:00Z">
        <w:r w:rsidR="005134A9" w:rsidRPr="003326DE">
          <w:rPr>
            <w:rFonts w:ascii="Times New Roman" w:hAnsi="Times New Roman" w:cs="Times New Roman"/>
            <w:kern w:val="0"/>
            <w:sz w:val="22"/>
            <w:rPrChange w:id="914" w:author="Wuqiang" w:date="2018-10-30T15:01:00Z">
              <w:rPr>
                <w:rFonts w:ascii="Times New Roman" w:hAnsi="Times New Roman" w:cs="Times New Roman"/>
                <w:kern w:val="0"/>
                <w:sz w:val="24"/>
                <w:szCs w:val="24"/>
              </w:rPr>
            </w:rPrChange>
          </w:rPr>
          <w:t xml:space="preserve">be approximation to </w:t>
        </w:r>
      </w:ins>
      <w:del w:id="915" w:author="Wuqiang" w:date="2018-10-30T12:08:00Z">
        <w:r w:rsidRPr="003326DE" w:rsidDel="005134A9">
          <w:rPr>
            <w:rFonts w:ascii="Times New Roman" w:hAnsi="Times New Roman" w:cs="Times New Roman"/>
            <w:kern w:val="0"/>
            <w:sz w:val="22"/>
            <w:rPrChange w:id="916" w:author="Wuqiang" w:date="2018-10-30T15:01:00Z">
              <w:rPr>
                <w:rFonts w:ascii="Times New Roman" w:hAnsi="Times New Roman" w:cs="Times New Roman"/>
                <w:kern w:val="0"/>
                <w:sz w:val="24"/>
                <w:szCs w:val="24"/>
              </w:rPr>
            </w:rPrChange>
          </w:rPr>
          <w:delText xml:space="preserve">replace </w:delText>
        </w:r>
      </w:del>
      <w:ins w:id="917" w:author="Wuqiang" w:date="2018-10-30T12:08:00Z">
        <w:r w:rsidR="005134A9" w:rsidRPr="003326DE">
          <w:rPr>
            <w:rFonts w:ascii="Times New Roman" w:hAnsi="Times New Roman" w:cs="Times New Roman"/>
            <w:kern w:val="0"/>
            <w:sz w:val="22"/>
            <w:rPrChange w:id="918" w:author="Wuqiang" w:date="2018-10-30T15:01:00Z">
              <w:rPr>
                <w:rFonts w:ascii="Times New Roman" w:hAnsi="Times New Roman" w:cs="Times New Roman"/>
                <w:kern w:val="0"/>
                <w:sz w:val="24"/>
                <w:szCs w:val="24"/>
              </w:rPr>
            </w:rPrChange>
          </w:rPr>
          <w:t>equation (1)</w:t>
        </w:r>
      </w:ins>
      <w:del w:id="919" w:author="Wuqiang" w:date="2018-10-30T12:08:00Z">
        <w:r w:rsidRPr="003326DE" w:rsidDel="005134A9">
          <w:rPr>
            <w:rFonts w:ascii="Times New Roman" w:hAnsi="Times New Roman" w:cs="Times New Roman"/>
            <w:kern w:val="0"/>
            <w:sz w:val="22"/>
            <w:rPrChange w:id="920" w:author="Wuqiang" w:date="2018-10-30T15:01:00Z">
              <w:rPr>
                <w:rFonts w:ascii="Times New Roman" w:hAnsi="Times New Roman" w:cs="Times New Roman"/>
                <w:kern w:val="0"/>
                <w:sz w:val="24"/>
                <w:szCs w:val="24"/>
              </w:rPr>
            </w:rPrChange>
          </w:rPr>
          <w:delText>Eq.1</w:delText>
        </w:r>
      </w:del>
      <w:ins w:id="921" w:author="Wuqiang" w:date="2018-10-30T12:08:00Z">
        <w:r w:rsidR="005134A9" w:rsidRPr="003326DE">
          <w:rPr>
            <w:rFonts w:ascii="Times New Roman" w:hAnsi="Times New Roman" w:cs="Times New Roman"/>
            <w:kern w:val="0"/>
            <w:sz w:val="22"/>
            <w:rPrChange w:id="922" w:author="Wuqiang" w:date="2018-10-30T15:01:00Z">
              <w:rPr>
                <w:rFonts w:ascii="Times New Roman" w:hAnsi="Times New Roman" w:cs="Times New Roman"/>
                <w:kern w:val="0"/>
                <w:sz w:val="24"/>
                <w:szCs w:val="24"/>
              </w:rPr>
            </w:rPrChange>
          </w:rPr>
          <w:t>.</w:t>
        </w:r>
      </w:ins>
    </w:p>
    <w:p w14:paraId="6A5103EF" w14:textId="77777777" w:rsidR="00435D25" w:rsidRPr="003326DE" w:rsidRDefault="00435D25" w:rsidP="00702ACD">
      <w:pPr>
        <w:spacing w:line="360" w:lineRule="auto"/>
        <w:ind w:firstLineChars="200" w:firstLine="440"/>
        <w:rPr>
          <w:rFonts w:ascii="Times New Roman" w:hAnsi="Times New Roman" w:cs="Times New Roman"/>
          <w:sz w:val="22"/>
          <w:rPrChange w:id="923" w:author="Wuqiang" w:date="2018-10-30T15:01:00Z">
            <w:rPr>
              <w:rFonts w:ascii="Times New Roman" w:hAnsi="Times New Roman" w:cs="Times New Roman"/>
              <w:sz w:val="24"/>
              <w:szCs w:val="24"/>
            </w:rPr>
          </w:rPrChange>
        </w:rPr>
      </w:pPr>
      <w:del w:id="924" w:author="Wuqiang" w:date="2018-10-30T12:08:00Z">
        <w:r w:rsidRPr="003326DE" w:rsidDel="005134A9">
          <w:rPr>
            <w:rFonts w:ascii="Times New Roman" w:hAnsi="Times New Roman" w:cs="Times New Roman"/>
            <w:kern w:val="0"/>
            <w:sz w:val="22"/>
            <w:rPrChange w:id="925" w:author="Wuqiang" w:date="2018-10-30T15:01:00Z">
              <w:rPr>
                <w:rFonts w:ascii="Times New Roman" w:hAnsi="Times New Roman" w:cs="Times New Roman"/>
                <w:kern w:val="0"/>
                <w:sz w:val="24"/>
                <w:szCs w:val="24"/>
              </w:rPr>
            </w:rPrChange>
          </w:rPr>
          <w:delText>:</w:delText>
        </w:r>
      </w:del>
    </w:p>
    <w:p w14:paraId="4110CFC0" w14:textId="77777777" w:rsidR="00435D25" w:rsidRPr="003326DE" w:rsidRDefault="00435D25" w:rsidP="00702ACD">
      <w:pPr>
        <w:pStyle w:val="a"/>
        <w:spacing w:line="360" w:lineRule="auto"/>
        <w:ind w:firstLine="440"/>
        <w:rPr>
          <w:sz w:val="22"/>
          <w:szCs w:val="22"/>
          <w:rPrChange w:id="926" w:author="Wuqiang" w:date="2018-10-30T15:01:00Z">
            <w:rPr/>
          </w:rPrChange>
        </w:rPr>
      </w:pPr>
      <w:r w:rsidRPr="003326DE">
        <w:rPr>
          <w:sz w:val="22"/>
          <w:szCs w:val="22"/>
          <w:rPrChange w:id="927" w:author="Wuqiang" w:date="2018-10-30T15:01:00Z">
            <w:rPr/>
          </w:rPrChange>
        </w:rPr>
        <w:tab/>
      </w:r>
      <m:oMath>
        <m:r>
          <w:rPr>
            <w:rFonts w:ascii="Cambria Math" w:hAnsi="Cambria Math"/>
            <w:sz w:val="22"/>
            <w:szCs w:val="22"/>
            <w:rPrChange w:id="928" w:author="Wuqiang" w:date="2018-10-30T15:01:00Z">
              <w:rPr>
                <w:rFonts w:ascii="Cambria Math" w:hAnsi="Cambria Math"/>
              </w:rPr>
            </w:rPrChange>
          </w:rPr>
          <m:t>λ</m:t>
        </m:r>
        <m:r>
          <m:rPr>
            <m:sty m:val="p"/>
          </m:rPr>
          <w:rPr>
            <w:rFonts w:ascii="Cambria Math" w:hAnsi="Cambria Math"/>
            <w:sz w:val="22"/>
            <w:szCs w:val="22"/>
            <w:rPrChange w:id="929" w:author="Wuqiang" w:date="2018-10-30T15:01:00Z">
              <w:rPr>
                <w:rFonts w:ascii="Cambria Math" w:hAnsi="Cambria Math"/>
              </w:rPr>
            </w:rPrChange>
          </w:rPr>
          <m:t>=</m:t>
        </m:r>
        <m:r>
          <w:rPr>
            <w:rFonts w:ascii="Cambria Math" w:hAnsi="Cambria Math"/>
            <w:sz w:val="22"/>
            <w:szCs w:val="22"/>
            <w:rPrChange w:id="930" w:author="Wuqiang" w:date="2018-10-30T15:01:00Z">
              <w:rPr>
                <w:rFonts w:ascii="Cambria Math" w:hAnsi="Cambria Math"/>
              </w:rPr>
            </w:rPrChange>
          </w:rPr>
          <m:t>Sg</m:t>
        </m:r>
      </m:oMath>
      <w:r w:rsidRPr="003326DE">
        <w:rPr>
          <w:sz w:val="22"/>
          <w:szCs w:val="22"/>
          <w:rPrChange w:id="931" w:author="Wuqiang" w:date="2018-10-30T15:01:00Z">
            <w:rPr/>
          </w:rPrChange>
        </w:rPr>
        <w:t xml:space="preserve">  </w:t>
      </w:r>
      <w:r w:rsidRPr="003326DE">
        <w:rPr>
          <w:sz w:val="22"/>
          <w:szCs w:val="22"/>
          <w:rPrChange w:id="932" w:author="Wuqiang" w:date="2018-10-30T15:01:00Z">
            <w:rPr/>
          </w:rPrChange>
        </w:rPr>
        <w:tab/>
        <w:t>(2)</w:t>
      </w:r>
    </w:p>
    <w:p w14:paraId="3CFED01E" w14:textId="77777777" w:rsidR="005134A9" w:rsidRPr="003326DE" w:rsidRDefault="005134A9" w:rsidP="00702ACD">
      <w:pPr>
        <w:autoSpaceDE w:val="0"/>
        <w:autoSpaceDN w:val="0"/>
        <w:adjustRightInd w:val="0"/>
        <w:spacing w:line="360" w:lineRule="auto"/>
        <w:rPr>
          <w:ins w:id="933" w:author="Wuqiang" w:date="2018-10-30T12:08:00Z"/>
          <w:rFonts w:ascii="Times New Roman" w:hAnsi="Times New Roman" w:cs="Times New Roman"/>
          <w:kern w:val="0"/>
          <w:sz w:val="22"/>
          <w:rPrChange w:id="934" w:author="Wuqiang" w:date="2018-10-30T15:01:00Z">
            <w:rPr>
              <w:ins w:id="935" w:author="Wuqiang" w:date="2018-10-30T12:08:00Z"/>
              <w:rFonts w:ascii="Times New Roman" w:hAnsi="Times New Roman" w:cs="Times New Roman"/>
              <w:kern w:val="0"/>
              <w:sz w:val="24"/>
              <w:szCs w:val="24"/>
            </w:rPr>
          </w:rPrChange>
        </w:rPr>
      </w:pPr>
    </w:p>
    <w:p w14:paraId="1682E0CC" w14:textId="77777777" w:rsidR="00435D25" w:rsidRPr="003326DE" w:rsidRDefault="00435D25" w:rsidP="00702ACD">
      <w:pPr>
        <w:autoSpaceDE w:val="0"/>
        <w:autoSpaceDN w:val="0"/>
        <w:adjustRightInd w:val="0"/>
        <w:spacing w:line="360" w:lineRule="auto"/>
        <w:rPr>
          <w:ins w:id="936" w:author="Wuqiang" w:date="2018-10-30T12:09:00Z"/>
          <w:rFonts w:ascii="Times New Roman" w:hAnsi="Times New Roman" w:cs="Times New Roman"/>
          <w:kern w:val="0"/>
          <w:sz w:val="22"/>
          <w:rPrChange w:id="937" w:author="Wuqiang" w:date="2018-10-30T15:01:00Z">
            <w:rPr>
              <w:ins w:id="938" w:author="Wuqiang" w:date="2018-10-30T12:09:00Z"/>
              <w:rFonts w:ascii="Times New Roman" w:hAnsi="Times New Roman" w:cs="Times New Roman"/>
              <w:kern w:val="0"/>
              <w:sz w:val="24"/>
              <w:szCs w:val="24"/>
            </w:rPr>
          </w:rPrChange>
        </w:rPr>
      </w:pPr>
      <w:r w:rsidRPr="003326DE">
        <w:rPr>
          <w:rFonts w:ascii="Times New Roman" w:hAnsi="Times New Roman" w:cs="Times New Roman"/>
          <w:kern w:val="0"/>
          <w:sz w:val="22"/>
          <w:rPrChange w:id="939" w:author="Wuqiang" w:date="2018-10-30T15:01:00Z">
            <w:rPr>
              <w:rFonts w:ascii="Times New Roman" w:hAnsi="Times New Roman" w:cs="Times New Roman"/>
              <w:kern w:val="0"/>
              <w:sz w:val="24"/>
              <w:szCs w:val="24"/>
            </w:rPr>
          </w:rPrChange>
        </w:rPr>
        <w:t xml:space="preserve">where </w:t>
      </w:r>
      <w:r w:rsidRPr="0020201A">
        <w:rPr>
          <w:rFonts w:ascii="Times New Roman" w:hAnsi="Times New Roman" w:cs="Times New Roman"/>
          <w:i/>
          <w:kern w:val="0"/>
          <w:sz w:val="22"/>
          <w:rPrChange w:id="940" w:author="Wuqiang" w:date="2018-10-30T15:09:00Z">
            <w:rPr>
              <w:rFonts w:asciiTheme="majorHAnsi" w:hAnsiTheme="majorHAnsi" w:cs="Times New Roman"/>
              <w:i/>
              <w:kern w:val="0"/>
              <w:sz w:val="24"/>
              <w:szCs w:val="24"/>
            </w:rPr>
          </w:rPrChange>
        </w:rPr>
        <w:t>g</w:t>
      </w:r>
      <w:r w:rsidRPr="003326DE">
        <w:rPr>
          <w:rFonts w:ascii="Times New Roman" w:hAnsi="Times New Roman" w:cs="Times New Roman"/>
          <w:kern w:val="0"/>
          <w:sz w:val="22"/>
          <w:rPrChange w:id="941" w:author="Wuqiang" w:date="2018-10-30T15:01:00Z">
            <w:rPr>
              <w:rFonts w:ascii="Times New Roman" w:hAnsi="Times New Roman" w:cs="Times New Roman"/>
              <w:kern w:val="0"/>
              <w:sz w:val="24"/>
              <w:szCs w:val="24"/>
            </w:rPr>
          </w:rPrChange>
        </w:rPr>
        <w:t xml:space="preserve"> is the normalized permittivity and </w:t>
      </w:r>
      <w:r w:rsidRPr="003326DE">
        <w:rPr>
          <w:rFonts w:ascii="Times New Roman" w:hAnsi="Times New Roman" w:cs="Times New Roman"/>
          <w:i/>
          <w:kern w:val="0"/>
          <w:sz w:val="22"/>
          <w:rPrChange w:id="942" w:author="Wuqiang" w:date="2018-10-30T15:01:00Z">
            <w:rPr>
              <w:rFonts w:ascii="Times New Roman" w:hAnsi="Times New Roman" w:cs="Times New Roman"/>
              <w:i/>
              <w:kern w:val="0"/>
              <w:sz w:val="24"/>
              <w:szCs w:val="24"/>
            </w:rPr>
          </w:rPrChange>
        </w:rPr>
        <w:t>λ</w:t>
      </w:r>
      <w:r w:rsidRPr="003326DE">
        <w:rPr>
          <w:rFonts w:ascii="Times New Roman" w:hAnsi="Times New Roman" w:cs="Times New Roman"/>
          <w:kern w:val="0"/>
          <w:sz w:val="22"/>
          <w:rPrChange w:id="943" w:author="Wuqiang" w:date="2018-10-30T15:01:00Z">
            <w:rPr>
              <w:rFonts w:ascii="Times New Roman" w:hAnsi="Times New Roman" w:cs="Times New Roman"/>
              <w:kern w:val="0"/>
              <w:sz w:val="24"/>
              <w:szCs w:val="24"/>
            </w:rPr>
          </w:rPrChange>
        </w:rPr>
        <w:t xml:space="preserve"> is the normalized capacitance defined as </w:t>
      </w:r>
    </w:p>
    <w:p w14:paraId="35F6BA0B" w14:textId="77777777" w:rsidR="005134A9" w:rsidRPr="003326DE" w:rsidRDefault="005134A9" w:rsidP="00702ACD">
      <w:pPr>
        <w:autoSpaceDE w:val="0"/>
        <w:autoSpaceDN w:val="0"/>
        <w:adjustRightInd w:val="0"/>
        <w:spacing w:line="360" w:lineRule="auto"/>
        <w:rPr>
          <w:rFonts w:ascii="Times New Roman" w:hAnsi="Times New Roman" w:cs="Times New Roman"/>
          <w:kern w:val="0"/>
          <w:sz w:val="22"/>
          <w:rPrChange w:id="944" w:author="Wuqiang" w:date="2018-10-30T15:01:00Z">
            <w:rPr>
              <w:rFonts w:ascii="Times New Roman" w:hAnsi="Times New Roman" w:cs="Times New Roman"/>
              <w:kern w:val="0"/>
              <w:sz w:val="24"/>
              <w:szCs w:val="24"/>
            </w:rPr>
          </w:rPrChange>
        </w:rPr>
      </w:pPr>
    </w:p>
    <w:p w14:paraId="554BF9DB" w14:textId="77777777" w:rsidR="00435D25" w:rsidRPr="003326DE" w:rsidRDefault="00435D25" w:rsidP="00702ACD">
      <w:pPr>
        <w:pStyle w:val="a"/>
        <w:spacing w:line="360" w:lineRule="auto"/>
        <w:ind w:firstLine="440"/>
        <w:rPr>
          <w:sz w:val="22"/>
          <w:szCs w:val="22"/>
          <w:rPrChange w:id="945" w:author="Wuqiang" w:date="2018-10-30T15:01:00Z">
            <w:rPr/>
          </w:rPrChange>
        </w:rPr>
      </w:pPr>
      <w:r w:rsidRPr="003326DE">
        <w:rPr>
          <w:sz w:val="22"/>
          <w:szCs w:val="22"/>
          <w:rPrChange w:id="946" w:author="Wuqiang" w:date="2018-10-30T15:01:00Z">
            <w:rPr/>
          </w:rPrChange>
        </w:rPr>
        <w:tab/>
      </w:r>
      <m:oMath>
        <m:r>
          <w:rPr>
            <w:rFonts w:ascii="Cambria Math" w:hAnsi="Cambria Math"/>
            <w:sz w:val="22"/>
            <w:szCs w:val="22"/>
            <w:rPrChange w:id="947" w:author="Wuqiang" w:date="2018-10-30T15:01:00Z">
              <w:rPr>
                <w:rFonts w:ascii="Cambria Math" w:hAnsi="Cambria Math"/>
              </w:rPr>
            </w:rPrChange>
          </w:rPr>
          <m:t>λ</m:t>
        </m:r>
        <m:r>
          <m:rPr>
            <m:sty m:val="p"/>
          </m:rPr>
          <w:rPr>
            <w:rFonts w:ascii="Cambria Math" w:hAnsi="Cambria Math"/>
            <w:sz w:val="22"/>
            <w:szCs w:val="22"/>
            <w:rPrChange w:id="948" w:author="Wuqiang" w:date="2018-10-30T15:01:00Z">
              <w:rPr>
                <w:rFonts w:ascii="Cambria Math" w:hAnsi="Cambria Math"/>
              </w:rPr>
            </w:rPrChange>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Change w:id="949" w:author="Wuqiang" w:date="2018-10-30T15:01:00Z">
                      <w:rPr>
                        <w:rFonts w:ascii="Cambria Math" w:hAnsi="Cambria Math"/>
                      </w:rPr>
                    </w:rPrChange>
                  </w:rPr>
                  <m:t>C</m:t>
                </m:r>
              </m:e>
              <m:sub>
                <m:r>
                  <w:rPr>
                    <w:rFonts w:ascii="Cambria Math" w:hAnsi="Cambria Math"/>
                    <w:sz w:val="22"/>
                    <w:szCs w:val="22"/>
                    <w:rPrChange w:id="950" w:author="Wuqiang" w:date="2018-10-30T15:01:00Z">
                      <w:rPr>
                        <w:rFonts w:ascii="Cambria Math" w:hAnsi="Cambria Math"/>
                      </w:rPr>
                    </w:rPrChange>
                  </w:rPr>
                  <m:t>M</m:t>
                </m:r>
              </m:sub>
            </m:sSub>
            <m:r>
              <m:rPr>
                <m:sty m:val="p"/>
              </m:rPr>
              <w:rPr>
                <w:rFonts w:ascii="Cambria Math" w:hAnsi="Cambria Math"/>
                <w:sz w:val="22"/>
                <w:szCs w:val="22"/>
                <w:rPrChange w:id="951" w:author="Wuqiang" w:date="2018-10-30T15:01:00Z">
                  <w:rPr>
                    <w:rFonts w:ascii="Cambria Math" w:hAnsi="Cambria Math"/>
                  </w:rPr>
                </w:rPrChange>
              </w:rPr>
              <m:t>-</m:t>
            </m:r>
            <m:sSub>
              <m:sSubPr>
                <m:ctrlPr>
                  <w:rPr>
                    <w:rFonts w:ascii="Cambria Math" w:hAnsi="Cambria Math"/>
                    <w:sz w:val="22"/>
                    <w:szCs w:val="22"/>
                  </w:rPr>
                </m:ctrlPr>
              </m:sSubPr>
              <m:e>
                <m:r>
                  <w:rPr>
                    <w:rFonts w:ascii="Cambria Math" w:hAnsi="Cambria Math"/>
                    <w:sz w:val="22"/>
                    <w:szCs w:val="22"/>
                    <w:rPrChange w:id="952" w:author="Wuqiang" w:date="2018-10-30T15:01:00Z">
                      <w:rPr>
                        <w:rFonts w:ascii="Cambria Math" w:hAnsi="Cambria Math"/>
                      </w:rPr>
                    </w:rPrChange>
                  </w:rPr>
                  <m:t>C</m:t>
                </m:r>
              </m:e>
              <m:sub>
                <m:r>
                  <w:rPr>
                    <w:rFonts w:ascii="Cambria Math" w:hAnsi="Cambria Math"/>
                    <w:sz w:val="22"/>
                    <w:szCs w:val="22"/>
                    <w:rPrChange w:id="953" w:author="Wuqiang" w:date="2018-10-30T15:01:00Z">
                      <w:rPr>
                        <w:rFonts w:ascii="Cambria Math" w:hAnsi="Cambria Math"/>
                      </w:rPr>
                    </w:rPrChange>
                  </w:rPr>
                  <m:t>L</m:t>
                </m:r>
              </m:sub>
            </m:sSub>
          </m:num>
          <m:den>
            <m:sSub>
              <m:sSubPr>
                <m:ctrlPr>
                  <w:rPr>
                    <w:rFonts w:ascii="Cambria Math" w:hAnsi="Cambria Math"/>
                    <w:sz w:val="22"/>
                    <w:szCs w:val="22"/>
                  </w:rPr>
                </m:ctrlPr>
              </m:sSubPr>
              <m:e>
                <m:r>
                  <w:rPr>
                    <w:rFonts w:ascii="Cambria Math" w:hAnsi="Cambria Math"/>
                    <w:sz w:val="22"/>
                    <w:szCs w:val="22"/>
                    <w:rPrChange w:id="954" w:author="Wuqiang" w:date="2018-10-30T15:01:00Z">
                      <w:rPr>
                        <w:rFonts w:ascii="Cambria Math" w:hAnsi="Cambria Math"/>
                      </w:rPr>
                    </w:rPrChange>
                  </w:rPr>
                  <m:t>C</m:t>
                </m:r>
              </m:e>
              <m:sub>
                <m:r>
                  <w:rPr>
                    <w:rFonts w:ascii="Cambria Math" w:hAnsi="Cambria Math"/>
                    <w:sz w:val="22"/>
                    <w:szCs w:val="22"/>
                    <w:rPrChange w:id="955" w:author="Wuqiang" w:date="2018-10-30T15:01:00Z">
                      <w:rPr>
                        <w:rFonts w:ascii="Cambria Math" w:hAnsi="Cambria Math"/>
                      </w:rPr>
                    </w:rPrChange>
                  </w:rPr>
                  <m:t>H</m:t>
                </m:r>
              </m:sub>
            </m:sSub>
            <m:r>
              <m:rPr>
                <m:sty m:val="p"/>
              </m:rPr>
              <w:rPr>
                <w:rFonts w:ascii="Cambria Math" w:hAnsi="Cambria Math"/>
                <w:sz w:val="22"/>
                <w:szCs w:val="22"/>
                <w:rPrChange w:id="956" w:author="Wuqiang" w:date="2018-10-30T15:01:00Z">
                  <w:rPr>
                    <w:rFonts w:ascii="Cambria Math" w:hAnsi="Cambria Math"/>
                  </w:rPr>
                </w:rPrChange>
              </w:rPr>
              <m:t>-</m:t>
            </m:r>
            <m:sSub>
              <m:sSubPr>
                <m:ctrlPr>
                  <w:rPr>
                    <w:rFonts w:ascii="Cambria Math" w:hAnsi="Cambria Math"/>
                    <w:sz w:val="22"/>
                    <w:szCs w:val="22"/>
                  </w:rPr>
                </m:ctrlPr>
              </m:sSubPr>
              <m:e>
                <m:r>
                  <w:rPr>
                    <w:rFonts w:ascii="Cambria Math" w:hAnsi="Cambria Math"/>
                    <w:sz w:val="22"/>
                    <w:szCs w:val="22"/>
                    <w:rPrChange w:id="957" w:author="Wuqiang" w:date="2018-10-30T15:01:00Z">
                      <w:rPr>
                        <w:rFonts w:ascii="Cambria Math" w:hAnsi="Cambria Math"/>
                      </w:rPr>
                    </w:rPrChange>
                  </w:rPr>
                  <m:t>C</m:t>
                </m:r>
              </m:e>
              <m:sub>
                <m:r>
                  <w:rPr>
                    <w:rFonts w:ascii="Cambria Math" w:hAnsi="Cambria Math"/>
                    <w:sz w:val="22"/>
                    <w:szCs w:val="22"/>
                    <w:rPrChange w:id="958" w:author="Wuqiang" w:date="2018-10-30T15:01:00Z">
                      <w:rPr>
                        <w:rFonts w:ascii="Cambria Math" w:hAnsi="Cambria Math"/>
                      </w:rPr>
                    </w:rPrChange>
                  </w:rPr>
                  <m:t>L</m:t>
                </m:r>
              </m:sub>
            </m:sSub>
          </m:den>
        </m:f>
      </m:oMath>
      <w:r w:rsidRPr="003326DE">
        <w:rPr>
          <w:sz w:val="22"/>
          <w:szCs w:val="22"/>
          <w:rPrChange w:id="959" w:author="Wuqiang" w:date="2018-10-30T15:01:00Z">
            <w:rPr/>
          </w:rPrChange>
        </w:rPr>
        <w:t xml:space="preserve">  </w:t>
      </w:r>
      <w:r w:rsidRPr="003326DE">
        <w:rPr>
          <w:sz w:val="22"/>
          <w:szCs w:val="22"/>
          <w:rPrChange w:id="960" w:author="Wuqiang" w:date="2018-10-30T15:01:00Z">
            <w:rPr/>
          </w:rPrChange>
        </w:rPr>
        <w:tab/>
        <w:t>(3)</w:t>
      </w:r>
    </w:p>
    <w:p w14:paraId="5EBD39CC" w14:textId="77777777" w:rsidR="005134A9" w:rsidRPr="003326DE" w:rsidRDefault="005134A9" w:rsidP="00702ACD">
      <w:pPr>
        <w:autoSpaceDE w:val="0"/>
        <w:autoSpaceDN w:val="0"/>
        <w:adjustRightInd w:val="0"/>
        <w:spacing w:line="360" w:lineRule="auto"/>
        <w:rPr>
          <w:ins w:id="961" w:author="Wuqiang" w:date="2018-10-30T12:09:00Z"/>
          <w:rFonts w:ascii="Times New Roman" w:hAnsi="Times New Roman" w:cs="Times New Roman"/>
          <w:kern w:val="0"/>
          <w:sz w:val="22"/>
          <w:rPrChange w:id="962" w:author="Wuqiang" w:date="2018-10-30T15:01:00Z">
            <w:rPr>
              <w:ins w:id="963" w:author="Wuqiang" w:date="2018-10-30T12:09:00Z"/>
              <w:rFonts w:ascii="Times New Roman" w:hAnsi="Times New Roman" w:cs="Times New Roman"/>
              <w:kern w:val="0"/>
              <w:sz w:val="24"/>
              <w:szCs w:val="24"/>
            </w:rPr>
          </w:rPrChange>
        </w:rPr>
      </w:pPr>
    </w:p>
    <w:p w14:paraId="1C5F2EE3" w14:textId="77777777" w:rsidR="00435D25" w:rsidRPr="003326DE" w:rsidRDefault="00435D25" w:rsidP="00702ACD">
      <w:pPr>
        <w:autoSpaceDE w:val="0"/>
        <w:autoSpaceDN w:val="0"/>
        <w:adjustRightInd w:val="0"/>
        <w:spacing w:line="360" w:lineRule="auto"/>
        <w:rPr>
          <w:rFonts w:ascii="Times New Roman" w:hAnsi="Times New Roman" w:cs="Times New Roman"/>
          <w:kern w:val="0"/>
          <w:sz w:val="22"/>
          <w:rPrChange w:id="964"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965" w:author="Wuqiang" w:date="2018-10-30T15:01:00Z">
            <w:rPr>
              <w:rFonts w:ascii="Times New Roman" w:hAnsi="Times New Roman" w:cs="Times New Roman"/>
              <w:kern w:val="0"/>
              <w:sz w:val="24"/>
              <w:szCs w:val="24"/>
            </w:rPr>
          </w:rPrChange>
        </w:rPr>
        <w:t xml:space="preserve">where </w:t>
      </w:r>
      <w:r w:rsidRPr="003326DE">
        <w:rPr>
          <w:rFonts w:ascii="Times New Roman" w:hAnsi="Times New Roman" w:cs="Times New Roman"/>
          <w:i/>
          <w:kern w:val="0"/>
          <w:sz w:val="22"/>
          <w:rPrChange w:id="966" w:author="Wuqiang" w:date="2018-10-30T15:01:00Z">
            <w:rPr>
              <w:rFonts w:ascii="Times New Roman" w:hAnsi="Times New Roman" w:cs="Times New Roman"/>
              <w:i/>
              <w:kern w:val="0"/>
              <w:sz w:val="24"/>
              <w:szCs w:val="24"/>
            </w:rPr>
          </w:rPrChange>
        </w:rPr>
        <w:t>C</w:t>
      </w:r>
      <w:r w:rsidRPr="003326DE">
        <w:rPr>
          <w:rFonts w:ascii="Times New Roman" w:hAnsi="Times New Roman" w:cs="Times New Roman"/>
          <w:i/>
          <w:kern w:val="0"/>
          <w:sz w:val="22"/>
          <w:vertAlign w:val="subscript"/>
          <w:rPrChange w:id="967" w:author="Wuqiang" w:date="2018-10-30T15:01:00Z">
            <w:rPr>
              <w:rFonts w:ascii="Times New Roman" w:hAnsi="Times New Roman" w:cs="Times New Roman"/>
              <w:i/>
              <w:kern w:val="0"/>
              <w:sz w:val="24"/>
              <w:szCs w:val="24"/>
              <w:vertAlign w:val="subscript"/>
            </w:rPr>
          </w:rPrChange>
        </w:rPr>
        <w:t>M</w:t>
      </w:r>
      <w:r w:rsidRPr="003326DE">
        <w:rPr>
          <w:rFonts w:ascii="Times New Roman" w:hAnsi="Times New Roman" w:cs="Times New Roman"/>
          <w:kern w:val="0"/>
          <w:sz w:val="22"/>
          <w:rPrChange w:id="968" w:author="Wuqiang" w:date="2018-10-30T15:01:00Z">
            <w:rPr>
              <w:rFonts w:ascii="Times New Roman" w:hAnsi="Times New Roman" w:cs="Times New Roman"/>
              <w:kern w:val="0"/>
              <w:sz w:val="24"/>
              <w:szCs w:val="24"/>
            </w:rPr>
          </w:rPrChange>
        </w:rPr>
        <w:t xml:space="preserve"> indicates the inter-electrode capacitance for an arbitrary permittivity distribution and </w:t>
      </w:r>
      <w:r w:rsidRPr="003326DE">
        <w:rPr>
          <w:rFonts w:ascii="Times New Roman" w:hAnsi="Times New Roman" w:cs="Times New Roman"/>
          <w:i/>
          <w:kern w:val="0"/>
          <w:sz w:val="22"/>
          <w:rPrChange w:id="969" w:author="Wuqiang" w:date="2018-10-30T15:01:00Z">
            <w:rPr>
              <w:rFonts w:ascii="Times New Roman" w:hAnsi="Times New Roman" w:cs="Times New Roman"/>
              <w:i/>
              <w:kern w:val="0"/>
              <w:sz w:val="24"/>
              <w:szCs w:val="24"/>
            </w:rPr>
          </w:rPrChange>
        </w:rPr>
        <w:t>C</w:t>
      </w:r>
      <w:r w:rsidRPr="003326DE">
        <w:rPr>
          <w:rFonts w:ascii="Times New Roman" w:hAnsi="Times New Roman" w:cs="Times New Roman"/>
          <w:i/>
          <w:kern w:val="0"/>
          <w:sz w:val="22"/>
          <w:vertAlign w:val="subscript"/>
          <w:rPrChange w:id="970" w:author="Wuqiang" w:date="2018-10-30T15:01:00Z">
            <w:rPr>
              <w:rFonts w:ascii="Times New Roman" w:hAnsi="Times New Roman" w:cs="Times New Roman"/>
              <w:i/>
              <w:kern w:val="0"/>
              <w:sz w:val="24"/>
              <w:szCs w:val="24"/>
              <w:vertAlign w:val="subscript"/>
            </w:rPr>
          </w:rPrChange>
        </w:rPr>
        <w:t>H</w:t>
      </w:r>
      <w:r w:rsidRPr="003326DE">
        <w:rPr>
          <w:rFonts w:ascii="Times New Roman" w:hAnsi="Times New Roman" w:cs="Times New Roman"/>
          <w:kern w:val="0"/>
          <w:sz w:val="22"/>
          <w:rPrChange w:id="971" w:author="Wuqiang" w:date="2018-10-30T15:01:00Z">
            <w:rPr>
              <w:rFonts w:ascii="Times New Roman" w:hAnsi="Times New Roman" w:cs="Times New Roman"/>
              <w:kern w:val="0"/>
              <w:sz w:val="24"/>
              <w:szCs w:val="24"/>
            </w:rPr>
          </w:rPrChange>
        </w:rPr>
        <w:t xml:space="preserve"> and </w:t>
      </w:r>
      <w:r w:rsidRPr="003326DE">
        <w:rPr>
          <w:rFonts w:ascii="Times New Roman" w:hAnsi="Times New Roman" w:cs="Times New Roman"/>
          <w:i/>
          <w:kern w:val="0"/>
          <w:sz w:val="22"/>
          <w:rPrChange w:id="972" w:author="Wuqiang" w:date="2018-10-30T15:01:00Z">
            <w:rPr>
              <w:rFonts w:ascii="Times New Roman" w:hAnsi="Times New Roman" w:cs="Times New Roman"/>
              <w:i/>
              <w:kern w:val="0"/>
              <w:sz w:val="24"/>
              <w:szCs w:val="24"/>
            </w:rPr>
          </w:rPrChange>
        </w:rPr>
        <w:t>C</w:t>
      </w:r>
      <w:r w:rsidRPr="003326DE">
        <w:rPr>
          <w:rFonts w:ascii="Times New Roman" w:hAnsi="Times New Roman" w:cs="Times New Roman"/>
          <w:i/>
          <w:kern w:val="0"/>
          <w:sz w:val="22"/>
          <w:vertAlign w:val="subscript"/>
          <w:rPrChange w:id="973" w:author="Wuqiang" w:date="2018-10-30T15:01:00Z">
            <w:rPr>
              <w:rFonts w:ascii="Times New Roman" w:hAnsi="Times New Roman" w:cs="Times New Roman"/>
              <w:i/>
              <w:kern w:val="0"/>
              <w:sz w:val="24"/>
              <w:szCs w:val="24"/>
              <w:vertAlign w:val="subscript"/>
            </w:rPr>
          </w:rPrChange>
        </w:rPr>
        <w:t>L</w:t>
      </w:r>
      <w:r w:rsidRPr="003326DE">
        <w:rPr>
          <w:rFonts w:ascii="Times New Roman" w:hAnsi="Times New Roman" w:cs="Times New Roman"/>
          <w:kern w:val="0"/>
          <w:sz w:val="22"/>
          <w:rPrChange w:id="974" w:author="Wuqiang" w:date="2018-10-30T15:01:00Z">
            <w:rPr>
              <w:rFonts w:ascii="Times New Roman" w:hAnsi="Times New Roman" w:cs="Times New Roman"/>
              <w:kern w:val="0"/>
              <w:sz w:val="24"/>
              <w:szCs w:val="24"/>
            </w:rPr>
          </w:rPrChange>
        </w:rPr>
        <w:t xml:space="preserve"> are the capacitances when the sensor is full of high- and low-permittivity materials, respectively.</w:t>
      </w:r>
    </w:p>
    <w:p w14:paraId="0A9683E6" w14:textId="77777777" w:rsidR="00435D25" w:rsidRPr="003326DE" w:rsidRDefault="00435D25" w:rsidP="00702ACD">
      <w:pPr>
        <w:spacing w:line="360" w:lineRule="auto"/>
        <w:ind w:firstLineChars="200" w:firstLine="440"/>
        <w:rPr>
          <w:rFonts w:ascii="Times New Roman" w:hAnsi="Times New Roman" w:cs="Times New Roman"/>
          <w:kern w:val="0"/>
          <w:sz w:val="22"/>
          <w:rPrChange w:id="975"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976" w:author="Wuqiang" w:date="2018-10-30T15:01:00Z">
            <w:rPr>
              <w:rFonts w:ascii="Times New Roman" w:hAnsi="Times New Roman" w:cs="Times New Roman"/>
              <w:kern w:val="0"/>
              <w:sz w:val="24"/>
              <w:szCs w:val="24"/>
            </w:rPr>
          </w:rPrChange>
        </w:rPr>
        <w:t xml:space="preserve">In real measurement, the capacitance data contain noise. Therefore, </w:t>
      </w:r>
      <w:ins w:id="977" w:author="Wuqiang" w:date="2018-10-30T12:09:00Z">
        <w:r w:rsidR="005134A9" w:rsidRPr="003326DE">
          <w:rPr>
            <w:rFonts w:ascii="Times New Roman" w:hAnsi="Times New Roman" w:cs="Times New Roman"/>
            <w:kern w:val="0"/>
            <w:sz w:val="22"/>
            <w:rPrChange w:id="978" w:author="Wuqiang" w:date="2018-10-30T15:01:00Z">
              <w:rPr>
                <w:rFonts w:ascii="Times New Roman" w:hAnsi="Times New Roman" w:cs="Times New Roman"/>
                <w:kern w:val="0"/>
                <w:sz w:val="24"/>
                <w:szCs w:val="24"/>
              </w:rPr>
            </w:rPrChange>
          </w:rPr>
          <w:t>equation (2)</w:t>
        </w:r>
      </w:ins>
      <w:del w:id="979" w:author="Wuqiang" w:date="2018-10-30T12:09:00Z">
        <w:r w:rsidRPr="003326DE" w:rsidDel="005134A9">
          <w:rPr>
            <w:rFonts w:ascii="Times New Roman" w:hAnsi="Times New Roman" w:cs="Times New Roman"/>
            <w:kern w:val="0"/>
            <w:sz w:val="22"/>
            <w:rPrChange w:id="980" w:author="Wuqiang" w:date="2018-10-30T15:01:00Z">
              <w:rPr>
                <w:rFonts w:ascii="Times New Roman" w:hAnsi="Times New Roman" w:cs="Times New Roman"/>
                <w:kern w:val="0"/>
                <w:sz w:val="24"/>
                <w:szCs w:val="24"/>
              </w:rPr>
            </w:rPrChange>
          </w:rPr>
          <w:delText>Eq.2</w:delText>
        </w:r>
      </w:del>
      <w:r w:rsidRPr="003326DE">
        <w:rPr>
          <w:rFonts w:ascii="Times New Roman" w:hAnsi="Times New Roman" w:cs="Times New Roman"/>
          <w:kern w:val="0"/>
          <w:sz w:val="22"/>
          <w:rPrChange w:id="981" w:author="Wuqiang" w:date="2018-10-30T15:01:00Z">
            <w:rPr>
              <w:rFonts w:ascii="Times New Roman" w:hAnsi="Times New Roman" w:cs="Times New Roman"/>
              <w:kern w:val="0"/>
              <w:sz w:val="24"/>
              <w:szCs w:val="24"/>
            </w:rPr>
          </w:rPrChange>
        </w:rPr>
        <w:t xml:space="preserve"> changes to</w:t>
      </w:r>
      <w:del w:id="982" w:author="Wuqiang" w:date="2018-10-30T12:09:00Z">
        <w:r w:rsidRPr="003326DE" w:rsidDel="005134A9">
          <w:rPr>
            <w:rFonts w:ascii="Times New Roman" w:hAnsi="Times New Roman" w:cs="Times New Roman"/>
            <w:kern w:val="0"/>
            <w:sz w:val="22"/>
            <w:rPrChange w:id="983" w:author="Wuqiang" w:date="2018-10-30T15:01:00Z">
              <w:rPr>
                <w:rFonts w:ascii="Times New Roman" w:hAnsi="Times New Roman" w:cs="Times New Roman"/>
                <w:kern w:val="0"/>
                <w:sz w:val="24"/>
                <w:szCs w:val="24"/>
              </w:rPr>
            </w:rPrChange>
          </w:rPr>
          <w:delText>:</w:delText>
        </w:r>
      </w:del>
    </w:p>
    <w:p w14:paraId="4B4EC254" w14:textId="77777777" w:rsidR="00435D25" w:rsidRPr="003326DE" w:rsidRDefault="00435D25" w:rsidP="00702ACD">
      <w:pPr>
        <w:pStyle w:val="a"/>
        <w:spacing w:line="360" w:lineRule="auto"/>
        <w:ind w:firstLine="440"/>
        <w:rPr>
          <w:sz w:val="22"/>
          <w:szCs w:val="22"/>
          <w:rPrChange w:id="984" w:author="Wuqiang" w:date="2018-10-30T15:01:00Z">
            <w:rPr/>
          </w:rPrChange>
        </w:rPr>
      </w:pPr>
      <w:r w:rsidRPr="003326DE">
        <w:rPr>
          <w:sz w:val="22"/>
          <w:szCs w:val="22"/>
          <w:rPrChange w:id="985" w:author="Wuqiang" w:date="2018-10-30T15:01:00Z">
            <w:rPr/>
          </w:rPrChange>
        </w:rPr>
        <w:tab/>
      </w:r>
      <m:oMath>
        <m:r>
          <w:rPr>
            <w:rFonts w:ascii="Cambria Math" w:hAnsi="Cambria Math"/>
            <w:sz w:val="22"/>
            <w:szCs w:val="22"/>
            <w:rPrChange w:id="986" w:author="Wuqiang" w:date="2018-10-30T15:01:00Z">
              <w:rPr>
                <w:rFonts w:ascii="Cambria Math" w:hAnsi="Cambria Math"/>
              </w:rPr>
            </w:rPrChange>
          </w:rPr>
          <m:t>λ</m:t>
        </m:r>
        <m:r>
          <m:rPr>
            <m:sty m:val="p"/>
          </m:rPr>
          <w:rPr>
            <w:rFonts w:ascii="Cambria Math" w:hAnsi="Cambria Math"/>
            <w:sz w:val="22"/>
            <w:szCs w:val="22"/>
            <w:rPrChange w:id="987" w:author="Wuqiang" w:date="2018-10-30T15:01:00Z">
              <w:rPr>
                <w:rFonts w:ascii="Cambria Math" w:hAnsi="Cambria Math"/>
              </w:rPr>
            </w:rPrChange>
          </w:rPr>
          <m:t>=</m:t>
        </m:r>
        <m:r>
          <w:rPr>
            <w:rFonts w:ascii="Cambria Math" w:hAnsi="Cambria Math"/>
            <w:sz w:val="22"/>
            <w:szCs w:val="22"/>
            <w:rPrChange w:id="988" w:author="Wuqiang" w:date="2018-10-30T15:01:00Z">
              <w:rPr>
                <w:rFonts w:ascii="Cambria Math" w:hAnsi="Cambria Math"/>
              </w:rPr>
            </w:rPrChange>
          </w:rPr>
          <m:t>Sg+e</m:t>
        </m:r>
      </m:oMath>
      <w:r w:rsidRPr="003326DE">
        <w:rPr>
          <w:sz w:val="22"/>
          <w:szCs w:val="22"/>
          <w:rPrChange w:id="989" w:author="Wuqiang" w:date="2018-10-30T15:01:00Z">
            <w:rPr/>
          </w:rPrChange>
        </w:rPr>
        <w:t xml:space="preserve">  </w:t>
      </w:r>
      <w:r w:rsidRPr="003326DE">
        <w:rPr>
          <w:sz w:val="22"/>
          <w:szCs w:val="22"/>
          <w:rPrChange w:id="990" w:author="Wuqiang" w:date="2018-10-30T15:01:00Z">
            <w:rPr/>
          </w:rPrChange>
        </w:rPr>
        <w:tab/>
        <w:t>(4)</w:t>
      </w:r>
    </w:p>
    <w:p w14:paraId="2781FE10" w14:textId="77777777" w:rsidR="005134A9" w:rsidRPr="003326DE" w:rsidRDefault="005134A9" w:rsidP="00702ACD">
      <w:pPr>
        <w:spacing w:line="360" w:lineRule="auto"/>
        <w:rPr>
          <w:ins w:id="991" w:author="Wuqiang" w:date="2018-10-30T12:09:00Z"/>
          <w:rFonts w:ascii="Times New Roman" w:hAnsi="Times New Roman" w:cs="Times New Roman"/>
          <w:kern w:val="0"/>
          <w:sz w:val="22"/>
          <w:rPrChange w:id="992" w:author="Wuqiang" w:date="2018-10-30T15:01:00Z">
            <w:rPr>
              <w:ins w:id="993" w:author="Wuqiang" w:date="2018-10-30T12:09:00Z"/>
              <w:rFonts w:ascii="Times New Roman" w:hAnsi="Times New Roman" w:cs="Times New Roman"/>
              <w:kern w:val="0"/>
              <w:sz w:val="24"/>
              <w:szCs w:val="24"/>
            </w:rPr>
          </w:rPrChange>
        </w:rPr>
      </w:pPr>
    </w:p>
    <w:p w14:paraId="40FC74B8" w14:textId="77777777" w:rsidR="00435D25" w:rsidRPr="003326DE" w:rsidRDefault="00435D25" w:rsidP="00702ACD">
      <w:pPr>
        <w:spacing w:line="360" w:lineRule="auto"/>
        <w:rPr>
          <w:rFonts w:ascii="Times New Roman" w:hAnsi="Times New Roman" w:cs="Times New Roman"/>
          <w:kern w:val="0"/>
          <w:sz w:val="22"/>
          <w:rPrChange w:id="994"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995" w:author="Wuqiang" w:date="2018-10-30T15:01:00Z">
            <w:rPr>
              <w:rFonts w:ascii="Times New Roman" w:hAnsi="Times New Roman" w:cs="Times New Roman"/>
              <w:kern w:val="0"/>
              <w:sz w:val="24"/>
              <w:szCs w:val="24"/>
            </w:rPr>
          </w:rPrChange>
        </w:rPr>
        <w:lastRenderedPageBreak/>
        <w:t xml:space="preserve">where </w:t>
      </w:r>
      <w:r w:rsidRPr="003326DE">
        <w:rPr>
          <w:rFonts w:ascii="Times New Roman" w:hAnsi="Times New Roman" w:cs="Times New Roman"/>
          <w:i/>
          <w:kern w:val="0"/>
          <w:sz w:val="22"/>
          <w:rPrChange w:id="996" w:author="Wuqiang" w:date="2018-10-30T15:01:00Z">
            <w:rPr>
              <w:rFonts w:ascii="Times New Roman" w:hAnsi="Times New Roman" w:cs="Times New Roman"/>
              <w:i/>
              <w:kern w:val="0"/>
              <w:sz w:val="24"/>
              <w:szCs w:val="24"/>
            </w:rPr>
          </w:rPrChange>
        </w:rPr>
        <w:t>e</w:t>
      </w:r>
      <w:r w:rsidRPr="003326DE">
        <w:rPr>
          <w:rFonts w:ascii="Times New Roman" w:hAnsi="Times New Roman" w:cs="Times New Roman"/>
          <w:kern w:val="0"/>
          <w:sz w:val="22"/>
          <w:rPrChange w:id="997" w:author="Wuqiang" w:date="2018-10-30T15:01:00Z">
            <w:rPr>
              <w:rFonts w:ascii="Times New Roman" w:hAnsi="Times New Roman" w:cs="Times New Roman"/>
              <w:kern w:val="0"/>
              <w:sz w:val="24"/>
              <w:szCs w:val="24"/>
            </w:rPr>
          </w:rPrChange>
        </w:rPr>
        <w:t xml:space="preserve"> is the measurement noise. </w:t>
      </w:r>
      <w:del w:id="998" w:author="Wuqiang" w:date="2018-10-30T12:11:00Z">
        <w:r w:rsidRPr="003326DE" w:rsidDel="005134A9">
          <w:rPr>
            <w:rFonts w:ascii="Times New Roman" w:hAnsi="Times New Roman" w:cs="Times New Roman"/>
            <w:kern w:val="0"/>
            <w:sz w:val="22"/>
            <w:rPrChange w:id="999" w:author="Wuqiang" w:date="2018-10-30T15:01:00Z">
              <w:rPr>
                <w:rFonts w:ascii="Times New Roman" w:hAnsi="Times New Roman" w:cs="Times New Roman"/>
                <w:kern w:val="0"/>
                <w:sz w:val="24"/>
                <w:szCs w:val="24"/>
              </w:rPr>
            </w:rPrChange>
          </w:rPr>
          <w:delText xml:space="preserve">This equation can also be used to add </w:delText>
        </w:r>
      </w:del>
      <w:ins w:id="1000" w:author="Wuqiang" w:date="2018-10-30T12:11:00Z">
        <w:r w:rsidR="005134A9" w:rsidRPr="003326DE">
          <w:rPr>
            <w:rFonts w:ascii="Times New Roman" w:hAnsi="Times New Roman" w:cs="Times New Roman"/>
            <w:kern w:val="0"/>
            <w:sz w:val="22"/>
            <w:rPrChange w:id="1001" w:author="Wuqiang" w:date="2018-10-30T15:01:00Z">
              <w:rPr>
                <w:rFonts w:ascii="Times New Roman" w:hAnsi="Times New Roman" w:cs="Times New Roman"/>
                <w:kern w:val="0"/>
                <w:sz w:val="24"/>
                <w:szCs w:val="24"/>
              </w:rPr>
            </w:rPrChange>
          </w:rPr>
          <w:t>W</w:t>
        </w:r>
      </w:ins>
      <w:commentRangeStart w:id="1002"/>
      <w:del w:id="1003" w:author="Wuqiang" w:date="2018-10-30T12:11:00Z">
        <w:r w:rsidRPr="003326DE" w:rsidDel="005134A9">
          <w:rPr>
            <w:rFonts w:ascii="Times New Roman" w:hAnsi="Times New Roman" w:cs="Times New Roman"/>
            <w:kern w:val="0"/>
            <w:sz w:val="22"/>
            <w:rPrChange w:id="1004" w:author="Wuqiang" w:date="2018-10-30T15:01:00Z">
              <w:rPr>
                <w:rFonts w:ascii="Times New Roman" w:hAnsi="Times New Roman" w:cs="Times New Roman"/>
                <w:kern w:val="0"/>
                <w:sz w:val="24"/>
                <w:szCs w:val="24"/>
              </w:rPr>
            </w:rPrChange>
          </w:rPr>
          <w:delText>w</w:delText>
        </w:r>
      </w:del>
      <w:r w:rsidRPr="003326DE">
        <w:rPr>
          <w:rFonts w:ascii="Times New Roman" w:hAnsi="Times New Roman" w:cs="Times New Roman"/>
          <w:kern w:val="0"/>
          <w:sz w:val="22"/>
          <w:rPrChange w:id="1005" w:author="Wuqiang" w:date="2018-10-30T15:01:00Z">
            <w:rPr>
              <w:rFonts w:ascii="Times New Roman" w:hAnsi="Times New Roman" w:cs="Times New Roman"/>
              <w:kern w:val="0"/>
              <w:sz w:val="24"/>
              <w:szCs w:val="24"/>
            </w:rPr>
          </w:rPrChange>
        </w:rPr>
        <w:t xml:space="preserve">hite </w:t>
      </w:r>
      <w:ins w:id="1006" w:author="Wuqiang" w:date="2018-10-30T12:11:00Z">
        <w:r w:rsidR="005134A9" w:rsidRPr="003326DE">
          <w:rPr>
            <w:rFonts w:ascii="Times New Roman" w:hAnsi="Times New Roman" w:cs="Times New Roman"/>
            <w:kern w:val="0"/>
            <w:sz w:val="22"/>
            <w:rPrChange w:id="1007" w:author="Wuqiang" w:date="2018-10-30T15:01:00Z">
              <w:rPr>
                <w:rFonts w:ascii="Times New Roman" w:hAnsi="Times New Roman" w:cs="Times New Roman"/>
                <w:kern w:val="0"/>
                <w:sz w:val="24"/>
                <w:szCs w:val="24"/>
              </w:rPr>
            </w:rPrChange>
          </w:rPr>
          <w:t>G</w:t>
        </w:r>
      </w:ins>
      <w:del w:id="1008" w:author="Wuqiang" w:date="2018-10-30T12:11:00Z">
        <w:r w:rsidRPr="003326DE" w:rsidDel="005134A9">
          <w:rPr>
            <w:rFonts w:ascii="Times New Roman" w:hAnsi="Times New Roman" w:cs="Times New Roman"/>
            <w:kern w:val="0"/>
            <w:sz w:val="22"/>
            <w:rPrChange w:id="1009" w:author="Wuqiang" w:date="2018-10-30T15:01:00Z">
              <w:rPr>
                <w:rFonts w:ascii="Times New Roman" w:hAnsi="Times New Roman" w:cs="Times New Roman"/>
                <w:kern w:val="0"/>
                <w:sz w:val="24"/>
                <w:szCs w:val="24"/>
              </w:rPr>
            </w:rPrChange>
          </w:rPr>
          <w:delText>g</w:delText>
        </w:r>
      </w:del>
      <w:r w:rsidRPr="003326DE">
        <w:rPr>
          <w:rFonts w:ascii="Times New Roman" w:hAnsi="Times New Roman" w:cs="Times New Roman"/>
          <w:kern w:val="0"/>
          <w:sz w:val="22"/>
          <w:rPrChange w:id="1010" w:author="Wuqiang" w:date="2018-10-30T15:01:00Z">
            <w:rPr>
              <w:rFonts w:ascii="Times New Roman" w:hAnsi="Times New Roman" w:cs="Times New Roman"/>
              <w:kern w:val="0"/>
              <w:sz w:val="24"/>
              <w:szCs w:val="24"/>
            </w:rPr>
          </w:rPrChange>
        </w:rPr>
        <w:t xml:space="preserve">aussian </w:t>
      </w:r>
      <w:commentRangeEnd w:id="1002"/>
      <w:r w:rsidR="005134A9" w:rsidRPr="003326DE">
        <w:rPr>
          <w:rStyle w:val="CommentReference"/>
          <w:sz w:val="22"/>
          <w:szCs w:val="22"/>
          <w:rPrChange w:id="1011" w:author="Wuqiang" w:date="2018-10-30T15:01:00Z">
            <w:rPr>
              <w:rStyle w:val="CommentReference"/>
            </w:rPr>
          </w:rPrChange>
        </w:rPr>
        <w:commentReference w:id="1002"/>
      </w:r>
      <w:r w:rsidRPr="003326DE">
        <w:rPr>
          <w:rFonts w:ascii="Times New Roman" w:hAnsi="Times New Roman" w:cs="Times New Roman"/>
          <w:kern w:val="0"/>
          <w:sz w:val="22"/>
          <w:rPrChange w:id="1012" w:author="Wuqiang" w:date="2018-10-30T15:01:00Z">
            <w:rPr>
              <w:rFonts w:ascii="Times New Roman" w:hAnsi="Times New Roman" w:cs="Times New Roman"/>
              <w:kern w:val="0"/>
              <w:sz w:val="24"/>
              <w:szCs w:val="24"/>
            </w:rPr>
          </w:rPrChange>
        </w:rPr>
        <w:t xml:space="preserve">noise </w:t>
      </w:r>
      <w:ins w:id="1013" w:author="Wuqiang" w:date="2018-10-30T12:11:00Z">
        <w:r w:rsidR="005134A9" w:rsidRPr="003326DE">
          <w:rPr>
            <w:rFonts w:ascii="Times New Roman" w:hAnsi="Times New Roman" w:cs="Times New Roman"/>
            <w:kern w:val="0"/>
            <w:sz w:val="22"/>
            <w:rPrChange w:id="1014" w:author="Wuqiang" w:date="2018-10-30T15:01:00Z">
              <w:rPr>
                <w:rFonts w:ascii="Times New Roman" w:hAnsi="Times New Roman" w:cs="Times New Roman"/>
                <w:kern w:val="0"/>
                <w:sz w:val="24"/>
                <w:szCs w:val="24"/>
              </w:rPr>
            </w:rPrChange>
          </w:rPr>
          <w:t xml:space="preserve">is </w:t>
        </w:r>
      </w:ins>
      <w:ins w:id="1015" w:author="Wuqiang" w:date="2018-10-30T12:12:00Z">
        <w:r w:rsidR="005134A9" w:rsidRPr="003326DE">
          <w:rPr>
            <w:rFonts w:ascii="Times New Roman" w:hAnsi="Times New Roman" w:cs="Times New Roman"/>
            <w:kern w:val="0"/>
            <w:sz w:val="22"/>
            <w:rPrChange w:id="1016" w:author="Wuqiang" w:date="2018-10-30T15:01:00Z">
              <w:rPr>
                <w:rFonts w:ascii="Times New Roman" w:hAnsi="Times New Roman" w:cs="Times New Roman"/>
                <w:kern w:val="0"/>
                <w:sz w:val="24"/>
                <w:szCs w:val="24"/>
              </w:rPr>
            </w:rPrChange>
          </w:rPr>
          <w:t>usually</w:t>
        </w:r>
      </w:ins>
      <w:ins w:id="1017" w:author="Wuqiang" w:date="2018-10-30T12:11:00Z">
        <w:r w:rsidR="005134A9" w:rsidRPr="003326DE">
          <w:rPr>
            <w:rFonts w:ascii="Times New Roman" w:hAnsi="Times New Roman" w:cs="Times New Roman"/>
            <w:kern w:val="0"/>
            <w:sz w:val="22"/>
            <w:rPrChange w:id="1018" w:author="Wuqiang" w:date="2018-10-30T15:01:00Z">
              <w:rPr>
                <w:rFonts w:ascii="Times New Roman" w:hAnsi="Times New Roman" w:cs="Times New Roman"/>
                <w:kern w:val="0"/>
                <w:sz w:val="24"/>
                <w:szCs w:val="24"/>
              </w:rPr>
            </w:rPrChange>
          </w:rPr>
          <w:t xml:space="preserve"> assumed </w:t>
        </w:r>
      </w:ins>
      <w:ins w:id="1019" w:author="Wuqiang" w:date="2018-10-30T12:12:00Z">
        <w:r w:rsidR="005134A9" w:rsidRPr="003326DE">
          <w:rPr>
            <w:rFonts w:ascii="Times New Roman" w:hAnsi="Times New Roman" w:cs="Times New Roman"/>
            <w:kern w:val="0"/>
            <w:sz w:val="22"/>
            <w:rPrChange w:id="1020" w:author="Wuqiang" w:date="2018-10-30T15:01:00Z">
              <w:rPr>
                <w:rFonts w:ascii="Times New Roman" w:hAnsi="Times New Roman" w:cs="Times New Roman"/>
                <w:kern w:val="0"/>
                <w:sz w:val="24"/>
                <w:szCs w:val="24"/>
              </w:rPr>
            </w:rPrChange>
          </w:rPr>
          <w:t>for</w:t>
        </w:r>
      </w:ins>
      <w:del w:id="1021" w:author="Wuqiang" w:date="2018-10-30T12:12:00Z">
        <w:r w:rsidRPr="003326DE" w:rsidDel="005134A9">
          <w:rPr>
            <w:rFonts w:ascii="Times New Roman" w:hAnsi="Times New Roman" w:cs="Times New Roman"/>
            <w:kern w:val="0"/>
            <w:sz w:val="22"/>
            <w:rPrChange w:id="1022" w:author="Wuqiang" w:date="2018-10-30T15:01:00Z">
              <w:rPr>
                <w:rFonts w:ascii="Times New Roman" w:hAnsi="Times New Roman" w:cs="Times New Roman"/>
                <w:kern w:val="0"/>
                <w:sz w:val="24"/>
                <w:szCs w:val="24"/>
              </w:rPr>
            </w:rPrChange>
          </w:rPr>
          <w:delText>to</w:delText>
        </w:r>
      </w:del>
      <w:r w:rsidRPr="003326DE">
        <w:rPr>
          <w:rFonts w:ascii="Times New Roman" w:hAnsi="Times New Roman" w:cs="Times New Roman"/>
          <w:kern w:val="0"/>
          <w:sz w:val="22"/>
          <w:rPrChange w:id="1023" w:author="Wuqiang" w:date="2018-10-30T15:01:00Z">
            <w:rPr>
              <w:rFonts w:ascii="Times New Roman" w:hAnsi="Times New Roman" w:cs="Times New Roman"/>
              <w:kern w:val="0"/>
              <w:sz w:val="24"/>
              <w:szCs w:val="24"/>
            </w:rPr>
          </w:rPrChange>
        </w:rPr>
        <w:t xml:space="preserve"> simulation</w:t>
      </w:r>
      <w:del w:id="1024" w:author="Wuqiang" w:date="2018-10-30T12:12:00Z">
        <w:r w:rsidRPr="003326DE" w:rsidDel="005134A9">
          <w:rPr>
            <w:rFonts w:ascii="Times New Roman" w:hAnsi="Times New Roman" w:cs="Times New Roman"/>
            <w:kern w:val="0"/>
            <w:sz w:val="22"/>
            <w:rPrChange w:id="1025" w:author="Wuqiang" w:date="2018-10-30T15:01:00Z">
              <w:rPr>
                <w:rFonts w:ascii="Times New Roman" w:hAnsi="Times New Roman" w:cs="Times New Roman"/>
                <w:kern w:val="0"/>
                <w:sz w:val="24"/>
                <w:szCs w:val="24"/>
              </w:rPr>
            </w:rPrChange>
          </w:rPr>
          <w:delText xml:space="preserve"> data</w:delText>
        </w:r>
      </w:del>
      <w:r w:rsidRPr="003326DE">
        <w:rPr>
          <w:rFonts w:ascii="Times New Roman" w:hAnsi="Times New Roman" w:cs="Times New Roman"/>
          <w:kern w:val="0"/>
          <w:sz w:val="22"/>
          <w:rPrChange w:id="1026" w:author="Wuqiang" w:date="2018-10-30T15:01:00Z">
            <w:rPr>
              <w:rFonts w:ascii="Times New Roman" w:hAnsi="Times New Roman" w:cs="Times New Roman"/>
              <w:kern w:val="0"/>
              <w:sz w:val="24"/>
              <w:szCs w:val="24"/>
            </w:rPr>
          </w:rPrChange>
        </w:rPr>
        <w:t>.</w:t>
      </w:r>
    </w:p>
    <w:p w14:paraId="30168692" w14:textId="77777777" w:rsidR="00435D25" w:rsidRPr="003326DE" w:rsidRDefault="00435D25" w:rsidP="00702ACD">
      <w:pPr>
        <w:autoSpaceDE w:val="0"/>
        <w:autoSpaceDN w:val="0"/>
        <w:adjustRightInd w:val="0"/>
        <w:spacing w:line="360" w:lineRule="auto"/>
        <w:ind w:firstLineChars="200" w:firstLine="440"/>
        <w:rPr>
          <w:rFonts w:ascii="Times New Roman" w:hAnsi="Times New Roman" w:cs="Times New Roman"/>
          <w:kern w:val="0"/>
          <w:sz w:val="22"/>
          <w:rPrChange w:id="1027"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1028" w:author="Wuqiang" w:date="2018-10-30T15:01:00Z">
            <w:rPr>
              <w:rFonts w:ascii="Times New Roman" w:hAnsi="Times New Roman" w:cs="Times New Roman"/>
              <w:kern w:val="0"/>
              <w:sz w:val="24"/>
              <w:szCs w:val="24"/>
            </w:rPr>
          </w:rPrChange>
        </w:rPr>
        <w:t xml:space="preserve">The parameter </w:t>
      </w:r>
      <w:r w:rsidRPr="003326DE">
        <w:rPr>
          <w:rFonts w:ascii="Times New Roman" w:hAnsi="Times New Roman" w:cs="Times New Roman"/>
          <w:i/>
          <w:kern w:val="0"/>
          <w:sz w:val="22"/>
          <w:rPrChange w:id="1029" w:author="Wuqiang" w:date="2018-10-30T15:01:00Z">
            <w:rPr>
              <w:rFonts w:ascii="Times New Roman" w:hAnsi="Times New Roman" w:cs="Times New Roman"/>
              <w:i/>
              <w:kern w:val="0"/>
              <w:sz w:val="24"/>
              <w:szCs w:val="24"/>
            </w:rPr>
          </w:rPrChange>
        </w:rPr>
        <w:t>S</w:t>
      </w:r>
      <w:r w:rsidRPr="003326DE">
        <w:rPr>
          <w:rFonts w:ascii="Times New Roman" w:hAnsi="Times New Roman" w:cs="Times New Roman"/>
          <w:kern w:val="0"/>
          <w:sz w:val="22"/>
          <w:rPrChange w:id="1030" w:author="Wuqiang" w:date="2018-10-30T15:01:00Z">
            <w:rPr>
              <w:rFonts w:ascii="Times New Roman" w:hAnsi="Times New Roman" w:cs="Times New Roman"/>
              <w:kern w:val="0"/>
              <w:sz w:val="24"/>
              <w:szCs w:val="24"/>
            </w:rPr>
          </w:rPrChange>
        </w:rPr>
        <w:t xml:space="preserve"> in </w:t>
      </w:r>
      <w:bookmarkStart w:id="1031" w:name="OLE_LINK62"/>
      <w:bookmarkStart w:id="1032" w:name="OLE_LINK63"/>
      <w:ins w:id="1033" w:author="Wuqiang" w:date="2018-10-30T12:12:00Z">
        <w:r w:rsidR="005134A9" w:rsidRPr="003326DE">
          <w:rPr>
            <w:rFonts w:ascii="Times New Roman" w:hAnsi="Times New Roman" w:cs="Times New Roman"/>
            <w:kern w:val="0"/>
            <w:sz w:val="22"/>
            <w:rPrChange w:id="1034" w:author="Wuqiang" w:date="2018-10-30T15:01:00Z">
              <w:rPr>
                <w:rFonts w:ascii="Times New Roman" w:hAnsi="Times New Roman" w:cs="Times New Roman"/>
                <w:kern w:val="0"/>
                <w:sz w:val="24"/>
                <w:szCs w:val="24"/>
              </w:rPr>
            </w:rPrChange>
          </w:rPr>
          <w:t>equations</w:t>
        </w:r>
      </w:ins>
      <w:del w:id="1035" w:author="Wuqiang" w:date="2018-10-30T12:12:00Z">
        <w:r w:rsidRPr="003326DE" w:rsidDel="005134A9">
          <w:rPr>
            <w:rFonts w:ascii="Times New Roman" w:hAnsi="Times New Roman" w:cs="Times New Roman"/>
            <w:kern w:val="0"/>
            <w:sz w:val="22"/>
            <w:rPrChange w:id="1036" w:author="Wuqiang" w:date="2018-10-30T15:01:00Z">
              <w:rPr>
                <w:rFonts w:ascii="Times New Roman" w:hAnsi="Times New Roman" w:cs="Times New Roman"/>
                <w:kern w:val="0"/>
                <w:sz w:val="24"/>
                <w:szCs w:val="24"/>
              </w:rPr>
            </w:rPrChange>
          </w:rPr>
          <w:delText>Eqs.</w:delText>
        </w:r>
      </w:del>
      <w:r w:rsidRPr="003326DE">
        <w:rPr>
          <w:rFonts w:ascii="Times New Roman" w:hAnsi="Times New Roman" w:cs="Times New Roman"/>
          <w:kern w:val="0"/>
          <w:sz w:val="22"/>
          <w:rPrChange w:id="1037" w:author="Wuqiang" w:date="2018-10-30T15:01:00Z">
            <w:rPr>
              <w:rFonts w:ascii="Times New Roman" w:hAnsi="Times New Roman" w:cs="Times New Roman"/>
              <w:kern w:val="0"/>
              <w:sz w:val="24"/>
              <w:szCs w:val="24"/>
            </w:rPr>
          </w:rPrChange>
        </w:rPr>
        <w:t xml:space="preserve"> </w:t>
      </w:r>
      <w:ins w:id="1038" w:author="Wuqiang" w:date="2018-10-30T12:12:00Z">
        <w:r w:rsidR="005134A9" w:rsidRPr="003326DE">
          <w:rPr>
            <w:rFonts w:ascii="Times New Roman" w:hAnsi="Times New Roman" w:cs="Times New Roman"/>
            <w:kern w:val="0"/>
            <w:sz w:val="22"/>
            <w:rPrChange w:id="1039" w:author="Wuqiang" w:date="2018-10-30T15:01:00Z">
              <w:rPr>
                <w:rFonts w:ascii="Times New Roman" w:hAnsi="Times New Roman" w:cs="Times New Roman"/>
                <w:kern w:val="0"/>
                <w:sz w:val="24"/>
                <w:szCs w:val="24"/>
              </w:rPr>
            </w:rPrChange>
          </w:rPr>
          <w:t>(</w:t>
        </w:r>
      </w:ins>
      <w:r w:rsidRPr="003326DE">
        <w:rPr>
          <w:rFonts w:ascii="Times New Roman" w:hAnsi="Times New Roman" w:cs="Times New Roman"/>
          <w:kern w:val="0"/>
          <w:sz w:val="22"/>
          <w:rPrChange w:id="1040" w:author="Wuqiang" w:date="2018-10-30T15:01:00Z">
            <w:rPr>
              <w:rFonts w:ascii="Times New Roman" w:hAnsi="Times New Roman" w:cs="Times New Roman"/>
              <w:kern w:val="0"/>
              <w:sz w:val="24"/>
              <w:szCs w:val="24"/>
            </w:rPr>
          </w:rPrChange>
        </w:rPr>
        <w:t>2</w:t>
      </w:r>
      <w:bookmarkEnd w:id="1031"/>
      <w:bookmarkEnd w:id="1032"/>
      <w:ins w:id="1041" w:author="Wuqiang" w:date="2018-10-30T12:12:00Z">
        <w:r w:rsidR="005134A9" w:rsidRPr="003326DE">
          <w:rPr>
            <w:rFonts w:ascii="Times New Roman" w:hAnsi="Times New Roman" w:cs="Times New Roman"/>
            <w:kern w:val="0"/>
            <w:sz w:val="22"/>
            <w:rPrChange w:id="1042" w:author="Wuqiang" w:date="2018-10-30T15:01:00Z">
              <w:rPr>
                <w:rFonts w:ascii="Times New Roman" w:hAnsi="Times New Roman" w:cs="Times New Roman"/>
                <w:kern w:val="0"/>
                <w:sz w:val="24"/>
                <w:szCs w:val="24"/>
              </w:rPr>
            </w:rPrChange>
          </w:rPr>
          <w:t>)</w:t>
        </w:r>
      </w:ins>
      <w:r w:rsidRPr="003326DE">
        <w:rPr>
          <w:rFonts w:ascii="Times New Roman" w:hAnsi="Times New Roman" w:cs="Times New Roman"/>
          <w:kern w:val="0"/>
          <w:sz w:val="22"/>
          <w:rPrChange w:id="1043" w:author="Wuqiang" w:date="2018-10-30T15:01:00Z">
            <w:rPr>
              <w:rFonts w:ascii="Times New Roman" w:hAnsi="Times New Roman" w:cs="Times New Roman"/>
              <w:kern w:val="0"/>
              <w:sz w:val="24"/>
              <w:szCs w:val="24"/>
            </w:rPr>
          </w:rPrChange>
        </w:rPr>
        <w:t xml:space="preserve"> and </w:t>
      </w:r>
      <w:ins w:id="1044" w:author="Wuqiang" w:date="2018-10-30T12:12:00Z">
        <w:r w:rsidR="005134A9" w:rsidRPr="003326DE">
          <w:rPr>
            <w:rFonts w:ascii="Times New Roman" w:hAnsi="Times New Roman" w:cs="Times New Roman"/>
            <w:kern w:val="0"/>
            <w:sz w:val="22"/>
            <w:rPrChange w:id="1045" w:author="Wuqiang" w:date="2018-10-30T15:01:00Z">
              <w:rPr>
                <w:rFonts w:ascii="Times New Roman" w:hAnsi="Times New Roman" w:cs="Times New Roman"/>
                <w:kern w:val="0"/>
                <w:sz w:val="24"/>
                <w:szCs w:val="24"/>
              </w:rPr>
            </w:rPrChange>
          </w:rPr>
          <w:t>(</w:t>
        </w:r>
      </w:ins>
      <w:r w:rsidRPr="003326DE">
        <w:rPr>
          <w:rFonts w:ascii="Times New Roman" w:hAnsi="Times New Roman" w:cs="Times New Roman"/>
          <w:kern w:val="0"/>
          <w:sz w:val="22"/>
          <w:rPrChange w:id="1046" w:author="Wuqiang" w:date="2018-10-30T15:01:00Z">
            <w:rPr>
              <w:rFonts w:ascii="Times New Roman" w:hAnsi="Times New Roman" w:cs="Times New Roman"/>
              <w:kern w:val="0"/>
              <w:sz w:val="24"/>
              <w:szCs w:val="24"/>
            </w:rPr>
          </w:rPrChange>
        </w:rPr>
        <w:t>4</w:t>
      </w:r>
      <w:ins w:id="1047" w:author="Wuqiang" w:date="2018-10-30T12:12:00Z">
        <w:r w:rsidR="005134A9" w:rsidRPr="003326DE">
          <w:rPr>
            <w:rFonts w:ascii="Times New Roman" w:hAnsi="Times New Roman" w:cs="Times New Roman"/>
            <w:kern w:val="0"/>
            <w:sz w:val="22"/>
            <w:rPrChange w:id="1048" w:author="Wuqiang" w:date="2018-10-30T15:01:00Z">
              <w:rPr>
                <w:rFonts w:ascii="Times New Roman" w:hAnsi="Times New Roman" w:cs="Times New Roman"/>
                <w:kern w:val="0"/>
                <w:sz w:val="24"/>
                <w:szCs w:val="24"/>
              </w:rPr>
            </w:rPrChange>
          </w:rPr>
          <w:t>)</w:t>
        </w:r>
      </w:ins>
      <w:r w:rsidRPr="003326DE">
        <w:rPr>
          <w:rFonts w:ascii="Times New Roman" w:hAnsi="Times New Roman" w:cs="Times New Roman"/>
          <w:kern w:val="0"/>
          <w:sz w:val="22"/>
          <w:rPrChange w:id="1049" w:author="Wuqiang" w:date="2018-10-30T15:01:00Z">
            <w:rPr>
              <w:rFonts w:ascii="Times New Roman" w:hAnsi="Times New Roman" w:cs="Times New Roman"/>
              <w:kern w:val="0"/>
              <w:sz w:val="24"/>
              <w:szCs w:val="24"/>
            </w:rPr>
          </w:rPrChange>
        </w:rPr>
        <w:t xml:space="preserve"> is the </w:t>
      </w:r>
      <w:bookmarkStart w:id="1050" w:name="OLE_LINK17"/>
      <w:bookmarkStart w:id="1051" w:name="OLE_LINK18"/>
      <w:r w:rsidRPr="003326DE">
        <w:rPr>
          <w:rFonts w:ascii="Times New Roman" w:hAnsi="Times New Roman" w:cs="Times New Roman"/>
          <w:kern w:val="0"/>
          <w:sz w:val="22"/>
          <w:rPrChange w:id="1052" w:author="Wuqiang" w:date="2018-10-30T15:01:00Z">
            <w:rPr>
              <w:rFonts w:ascii="Times New Roman" w:hAnsi="Times New Roman" w:cs="Times New Roman"/>
              <w:kern w:val="0"/>
              <w:sz w:val="24"/>
              <w:szCs w:val="24"/>
            </w:rPr>
          </w:rPrChange>
        </w:rPr>
        <w:t>normalized sensitivity matrix</w:t>
      </w:r>
      <w:bookmarkEnd w:id="1050"/>
      <w:bookmarkEnd w:id="1051"/>
      <w:r w:rsidRPr="003326DE">
        <w:rPr>
          <w:rFonts w:ascii="Times New Roman" w:hAnsi="Times New Roman" w:cs="Times New Roman"/>
          <w:kern w:val="0"/>
          <w:sz w:val="22"/>
          <w:rPrChange w:id="1053" w:author="Wuqiang" w:date="2018-10-30T15:01:00Z">
            <w:rPr>
              <w:rFonts w:ascii="Times New Roman" w:hAnsi="Times New Roman" w:cs="Times New Roman"/>
              <w:kern w:val="0"/>
              <w:sz w:val="24"/>
              <w:szCs w:val="24"/>
            </w:rPr>
          </w:rPrChange>
        </w:rPr>
        <w:t xml:space="preserve">, which represents the change in the normalized capacitance of each electrode pair in response to a perturbation in the normalized permittivity distribution. </w:t>
      </w:r>
      <w:del w:id="1054" w:author="Wuqiang" w:date="2018-10-30T12:13:00Z">
        <w:r w:rsidRPr="003326DE" w:rsidDel="005134A9">
          <w:rPr>
            <w:rFonts w:ascii="Times New Roman" w:hAnsi="Times New Roman" w:cs="Times New Roman"/>
            <w:kern w:val="0"/>
            <w:sz w:val="22"/>
            <w:rPrChange w:id="1055" w:author="Wuqiang" w:date="2018-10-30T15:01:00Z">
              <w:rPr>
                <w:rFonts w:ascii="Times New Roman" w:hAnsi="Times New Roman" w:cs="Times New Roman"/>
                <w:kern w:val="0"/>
                <w:sz w:val="24"/>
                <w:szCs w:val="24"/>
              </w:rPr>
            </w:rPrChange>
          </w:rPr>
          <w:delText xml:space="preserve">The construction of the sensitivity matrix requires discretization for implementation. </w:delText>
        </w:r>
      </w:del>
      <w:r w:rsidRPr="003326DE">
        <w:rPr>
          <w:rFonts w:ascii="Times New Roman" w:hAnsi="Times New Roman" w:cs="Times New Roman"/>
          <w:kern w:val="0"/>
          <w:sz w:val="22"/>
          <w:rPrChange w:id="1056" w:author="Wuqiang" w:date="2018-10-30T15:01:00Z">
            <w:rPr>
              <w:rFonts w:ascii="Times New Roman" w:hAnsi="Times New Roman" w:cs="Times New Roman"/>
              <w:kern w:val="0"/>
              <w:sz w:val="24"/>
              <w:szCs w:val="24"/>
            </w:rPr>
          </w:rPrChange>
        </w:rPr>
        <w:t>In this work, a grid of 64</w:t>
      </w:r>
      <w:del w:id="1057" w:author="Wuqiang" w:date="2018-10-30T12:13:00Z">
        <w:r w:rsidRPr="003326DE" w:rsidDel="005134A9">
          <w:rPr>
            <w:rFonts w:ascii="Times New Roman" w:hAnsi="Times New Roman" w:cs="Times New Roman"/>
            <w:kern w:val="0"/>
            <w:sz w:val="22"/>
            <w:rPrChange w:id="1058" w:author="Wuqiang" w:date="2018-10-30T15:01:00Z">
              <w:rPr>
                <w:rFonts w:ascii="Times New Roman" w:hAnsi="Times New Roman" w:cs="Times New Roman"/>
                <w:kern w:val="0"/>
                <w:sz w:val="24"/>
                <w:szCs w:val="24"/>
              </w:rPr>
            </w:rPrChange>
          </w:rPr>
          <w:delText xml:space="preserve"> </w:delText>
        </w:r>
      </w:del>
      <w:r w:rsidRPr="003326DE">
        <w:rPr>
          <w:rFonts w:ascii="Times New Roman" w:hAnsi="Times New Roman" w:cs="Times New Roman"/>
          <w:kern w:val="0"/>
          <w:sz w:val="22"/>
          <w:rPrChange w:id="1059" w:author="Wuqiang" w:date="2018-10-30T15:01:00Z">
            <w:rPr>
              <w:rFonts w:ascii="Times New Roman" w:hAnsi="Times New Roman" w:cs="Times New Roman"/>
              <w:kern w:val="0"/>
              <w:sz w:val="24"/>
              <w:szCs w:val="24"/>
            </w:rPr>
          </w:rPrChange>
        </w:rPr>
        <w:t>×</w:t>
      </w:r>
      <w:del w:id="1060" w:author="Wuqiang" w:date="2018-10-30T12:13:00Z">
        <w:r w:rsidRPr="003326DE" w:rsidDel="005134A9">
          <w:rPr>
            <w:rFonts w:ascii="Times New Roman" w:hAnsi="Times New Roman" w:cs="Times New Roman"/>
            <w:kern w:val="0"/>
            <w:sz w:val="22"/>
            <w:rPrChange w:id="1061" w:author="Wuqiang" w:date="2018-10-30T15:01:00Z">
              <w:rPr>
                <w:rFonts w:ascii="Times New Roman" w:hAnsi="Times New Roman" w:cs="Times New Roman"/>
                <w:kern w:val="0"/>
                <w:sz w:val="24"/>
                <w:szCs w:val="24"/>
              </w:rPr>
            </w:rPrChange>
          </w:rPr>
          <w:delText xml:space="preserve"> </w:delText>
        </w:r>
      </w:del>
      <w:r w:rsidRPr="003326DE">
        <w:rPr>
          <w:rFonts w:ascii="Times New Roman" w:hAnsi="Times New Roman" w:cs="Times New Roman"/>
          <w:kern w:val="0"/>
          <w:sz w:val="22"/>
          <w:rPrChange w:id="1062" w:author="Wuqiang" w:date="2018-10-30T15:01:00Z">
            <w:rPr>
              <w:rFonts w:ascii="Times New Roman" w:hAnsi="Times New Roman" w:cs="Times New Roman"/>
              <w:kern w:val="0"/>
              <w:sz w:val="24"/>
              <w:szCs w:val="24"/>
            </w:rPr>
          </w:rPrChange>
        </w:rPr>
        <w:t xml:space="preserve">64 square elements is used, which results in 3228 effective pixels in the </w:t>
      </w:r>
      <w:r w:rsidRPr="003326DE">
        <w:rPr>
          <w:rFonts w:ascii="Times New Roman" w:hAnsi="Times New Roman" w:cs="Times New Roman"/>
          <w:sz w:val="22"/>
          <w:rPrChange w:id="1063" w:author="Wuqiang" w:date="2018-10-30T15:01:00Z">
            <w:rPr>
              <w:rFonts w:ascii="Times New Roman" w:hAnsi="Times New Roman" w:cs="Times New Roman"/>
              <w:sz w:val="24"/>
              <w:szCs w:val="24"/>
            </w:rPr>
          </w:rPrChange>
        </w:rPr>
        <w:t xml:space="preserve">circular </w:t>
      </w:r>
      <w:r w:rsidRPr="003326DE">
        <w:rPr>
          <w:rFonts w:ascii="Times New Roman" w:hAnsi="Times New Roman" w:cs="Times New Roman"/>
          <w:kern w:val="0"/>
          <w:sz w:val="22"/>
          <w:rPrChange w:id="1064" w:author="Wuqiang" w:date="2018-10-30T15:01:00Z">
            <w:rPr>
              <w:rFonts w:ascii="Times New Roman" w:hAnsi="Times New Roman" w:cs="Times New Roman"/>
              <w:kern w:val="0"/>
              <w:sz w:val="24"/>
              <w:szCs w:val="24"/>
            </w:rPr>
          </w:rPrChange>
        </w:rPr>
        <w:t>imaging area.</w:t>
      </w:r>
    </w:p>
    <w:p w14:paraId="6B354CB4" w14:textId="77777777" w:rsidR="00435D25" w:rsidRPr="003326DE" w:rsidRDefault="00435D25" w:rsidP="00702ACD">
      <w:pPr>
        <w:autoSpaceDE w:val="0"/>
        <w:autoSpaceDN w:val="0"/>
        <w:adjustRightInd w:val="0"/>
        <w:spacing w:line="360" w:lineRule="auto"/>
        <w:ind w:firstLineChars="200" w:firstLine="440"/>
        <w:rPr>
          <w:ins w:id="1065" w:author="Wuqiang" w:date="2018-10-30T12:14:00Z"/>
          <w:rFonts w:ascii="Times New Roman" w:hAnsi="Times New Roman" w:cs="Times New Roman"/>
          <w:kern w:val="0"/>
          <w:sz w:val="22"/>
          <w:rPrChange w:id="1066" w:author="Wuqiang" w:date="2018-10-30T15:01:00Z">
            <w:rPr>
              <w:ins w:id="1067" w:author="Wuqiang" w:date="2018-10-30T12:14:00Z"/>
              <w:rFonts w:ascii="Times New Roman" w:hAnsi="Times New Roman" w:cs="Times New Roman"/>
              <w:kern w:val="0"/>
              <w:sz w:val="24"/>
              <w:szCs w:val="24"/>
            </w:rPr>
          </w:rPrChange>
        </w:rPr>
      </w:pPr>
      <w:r w:rsidRPr="003326DE">
        <w:rPr>
          <w:rFonts w:ascii="Times New Roman" w:hAnsi="Times New Roman" w:cs="Times New Roman"/>
          <w:kern w:val="0"/>
          <w:sz w:val="22"/>
          <w:rPrChange w:id="1068" w:author="Wuqiang" w:date="2018-10-30T15:01:00Z">
            <w:rPr>
              <w:rFonts w:ascii="Times New Roman" w:hAnsi="Times New Roman" w:cs="Times New Roman"/>
              <w:kern w:val="0"/>
              <w:sz w:val="24"/>
              <w:szCs w:val="24"/>
            </w:rPr>
          </w:rPrChange>
        </w:rPr>
        <w:t xml:space="preserve">The sensitivity matrix is usually calculated by numerical simulation of potential distribution in </w:t>
      </w:r>
      <w:r w:rsidRPr="003326DE">
        <w:rPr>
          <w:rFonts w:ascii="Times New Roman" w:hAnsi="Times New Roman" w:cs="Times New Roman"/>
          <w:sz w:val="22"/>
          <w:rPrChange w:id="1069" w:author="Wuqiang" w:date="2018-10-30T15:01:00Z">
            <w:rPr>
              <w:rFonts w:ascii="Times New Roman" w:hAnsi="Times New Roman" w:cs="Times New Roman"/>
              <w:sz w:val="24"/>
              <w:szCs w:val="24"/>
            </w:rPr>
          </w:rPrChange>
        </w:rPr>
        <w:t>a vacuum permittivity distribution</w:t>
      </w:r>
      <w:r w:rsidRPr="003326DE">
        <w:rPr>
          <w:rFonts w:ascii="Times New Roman" w:hAnsi="Times New Roman" w:cs="Times New Roman"/>
          <w:kern w:val="0"/>
          <w:sz w:val="22"/>
          <w:rPrChange w:id="1070" w:author="Wuqiang" w:date="2018-10-30T15:01:00Z">
            <w:rPr>
              <w:rFonts w:ascii="Times New Roman" w:hAnsi="Times New Roman" w:cs="Times New Roman"/>
              <w:kern w:val="0"/>
              <w:sz w:val="24"/>
              <w:szCs w:val="24"/>
            </w:rPr>
          </w:rPrChange>
        </w:rPr>
        <w:t xml:space="preserve"> based on the quasi-static field assumption and then by dot multiplying two potential distributions.</w:t>
      </w:r>
    </w:p>
    <w:p w14:paraId="76CC8209" w14:textId="77777777" w:rsidR="005134A9" w:rsidRPr="003326DE" w:rsidRDefault="005134A9" w:rsidP="00702ACD">
      <w:pPr>
        <w:autoSpaceDE w:val="0"/>
        <w:autoSpaceDN w:val="0"/>
        <w:adjustRightInd w:val="0"/>
        <w:spacing w:line="360" w:lineRule="auto"/>
        <w:ind w:firstLineChars="200" w:firstLine="440"/>
        <w:rPr>
          <w:rFonts w:ascii="Times New Roman" w:hAnsi="Times New Roman" w:cs="Times New Roman"/>
          <w:kern w:val="0"/>
          <w:sz w:val="22"/>
          <w:rPrChange w:id="1071" w:author="Wuqiang" w:date="2018-10-30T15:01:00Z">
            <w:rPr>
              <w:rFonts w:ascii="Times New Roman" w:hAnsi="Times New Roman" w:cs="Times New Roman"/>
              <w:kern w:val="0"/>
              <w:sz w:val="24"/>
              <w:szCs w:val="24"/>
            </w:rPr>
          </w:rPrChange>
        </w:rPr>
      </w:pPr>
    </w:p>
    <w:p w14:paraId="1EA57BCC" w14:textId="77777777" w:rsidR="00435D25" w:rsidRPr="003326DE" w:rsidRDefault="00435D25" w:rsidP="00702ACD">
      <w:pPr>
        <w:pStyle w:val="a"/>
        <w:spacing w:line="360" w:lineRule="auto"/>
        <w:ind w:firstLine="440"/>
        <w:rPr>
          <w:sz w:val="22"/>
          <w:szCs w:val="22"/>
          <w:rPrChange w:id="1072" w:author="Wuqiang" w:date="2018-10-30T15:01:00Z">
            <w:rPr/>
          </w:rPrChange>
        </w:rPr>
      </w:pPr>
      <w:r w:rsidRPr="003326DE">
        <w:rPr>
          <w:sz w:val="22"/>
          <w:szCs w:val="22"/>
          <w:rPrChange w:id="1073" w:author="Wuqiang" w:date="2018-10-30T15:01:00Z">
            <w:rPr/>
          </w:rPrChange>
        </w:rPr>
        <w:tab/>
      </w:r>
      <m:oMath>
        <m:sSubSup>
          <m:sSubSupPr>
            <m:ctrlPr>
              <w:rPr>
                <w:rFonts w:ascii="Cambria Math" w:hAnsi="Cambria Math"/>
                <w:sz w:val="22"/>
                <w:szCs w:val="22"/>
              </w:rPr>
            </m:ctrlPr>
          </m:sSubSupPr>
          <m:e>
            <m:r>
              <w:rPr>
                <w:rFonts w:ascii="Cambria Math" w:hAnsi="Cambria Math"/>
                <w:sz w:val="22"/>
                <w:szCs w:val="22"/>
                <w:rPrChange w:id="1074" w:author="Wuqiang" w:date="2018-10-30T15:01:00Z">
                  <w:rPr>
                    <w:rFonts w:ascii="Cambria Math" w:hAnsi="Cambria Math"/>
                  </w:rPr>
                </w:rPrChange>
              </w:rPr>
              <m:t>S</m:t>
            </m:r>
          </m:e>
          <m:sub>
            <m:r>
              <w:rPr>
                <w:rFonts w:ascii="Cambria Math" w:hAnsi="Cambria Math"/>
                <w:sz w:val="22"/>
                <w:szCs w:val="22"/>
                <w:rPrChange w:id="1075" w:author="Wuqiang" w:date="2018-10-30T15:01:00Z">
                  <w:rPr>
                    <w:rFonts w:ascii="Cambria Math" w:hAnsi="Cambria Math"/>
                  </w:rPr>
                </w:rPrChange>
              </w:rPr>
              <m:t>ij</m:t>
            </m:r>
          </m:sub>
          <m:sup>
            <m:r>
              <m:rPr>
                <m:sty m:val="p"/>
              </m:rPr>
              <w:rPr>
                <w:rFonts w:ascii="Cambria Math" w:hAnsi="Cambria Math"/>
                <w:sz w:val="22"/>
                <w:szCs w:val="22"/>
                <w:rPrChange w:id="1076" w:author="Wuqiang" w:date="2018-10-30T15:01:00Z">
                  <w:rPr>
                    <w:rFonts w:ascii="Cambria Math" w:hAnsi="Cambria Math"/>
                  </w:rPr>
                </w:rPrChange>
              </w:rPr>
              <m:t>*</m:t>
            </m:r>
          </m:sup>
        </m:sSubSup>
        <m:d>
          <m:dPr>
            <m:ctrlPr>
              <w:rPr>
                <w:rFonts w:ascii="Cambria Math" w:hAnsi="Cambria Math"/>
                <w:sz w:val="22"/>
                <w:szCs w:val="22"/>
              </w:rPr>
            </m:ctrlPr>
          </m:dPr>
          <m:e>
            <m:r>
              <w:rPr>
                <w:rFonts w:ascii="Cambria Math" w:hAnsi="Cambria Math"/>
                <w:sz w:val="22"/>
                <w:szCs w:val="22"/>
                <w:rPrChange w:id="1077" w:author="Wuqiang" w:date="2018-10-30T15:01:00Z">
                  <w:rPr>
                    <w:rFonts w:ascii="Cambria Math" w:hAnsi="Cambria Math"/>
                  </w:rPr>
                </w:rPrChange>
              </w:rPr>
              <m:t>x</m:t>
            </m:r>
            <m:r>
              <m:rPr>
                <m:sty m:val="p"/>
              </m:rPr>
              <w:rPr>
                <w:rFonts w:ascii="Cambria Math" w:hAnsi="Cambria Math"/>
                <w:sz w:val="22"/>
                <w:szCs w:val="22"/>
                <w:rPrChange w:id="1078" w:author="Wuqiang" w:date="2018-10-30T15:01:00Z">
                  <w:rPr>
                    <w:rFonts w:ascii="Cambria Math" w:hAnsi="Cambria Math"/>
                  </w:rPr>
                </w:rPrChange>
              </w:rPr>
              <m:t>,</m:t>
            </m:r>
            <m:r>
              <w:rPr>
                <w:rFonts w:ascii="Cambria Math" w:hAnsi="Cambria Math"/>
                <w:sz w:val="22"/>
                <w:szCs w:val="22"/>
                <w:rPrChange w:id="1079" w:author="Wuqiang" w:date="2018-10-30T15:01:00Z">
                  <w:rPr>
                    <w:rFonts w:ascii="Cambria Math" w:hAnsi="Cambria Math"/>
                  </w:rPr>
                </w:rPrChange>
              </w:rPr>
              <m:t>y</m:t>
            </m:r>
          </m:e>
        </m:d>
        <m:r>
          <m:rPr>
            <m:sty m:val="p"/>
          </m:rPr>
          <w:rPr>
            <w:rFonts w:ascii="Cambria Math" w:hAnsi="Cambria Math"/>
            <w:sz w:val="22"/>
            <w:szCs w:val="22"/>
            <w:rPrChange w:id="1080" w:author="Wuqiang" w:date="2018-10-30T15:01:00Z">
              <w:rPr>
                <w:rFonts w:ascii="Cambria Math" w:hAnsi="Cambria Math"/>
              </w:rPr>
            </w:rPrChange>
          </w:rPr>
          <m:t>=-</m:t>
        </m:r>
        <m:nary>
          <m:naryPr>
            <m:chr m:val="∬"/>
            <m:limLoc m:val="subSup"/>
            <m:supHide m:val="1"/>
            <m:ctrlPr>
              <w:rPr>
                <w:rFonts w:ascii="Cambria Math" w:hAnsi="Cambria Math"/>
                <w:sz w:val="22"/>
                <w:szCs w:val="22"/>
              </w:rPr>
            </m:ctrlPr>
          </m:naryPr>
          <m:sub>
            <m:r>
              <w:rPr>
                <w:rFonts w:ascii="Cambria Math" w:hAnsi="Cambria Math"/>
                <w:sz w:val="22"/>
                <w:szCs w:val="22"/>
                <w:rPrChange w:id="1081" w:author="Wuqiang" w:date="2018-10-30T15:01:00Z">
                  <w:rPr>
                    <w:rFonts w:ascii="Cambria Math" w:hAnsi="Cambria Math"/>
                  </w:rPr>
                </w:rPrChange>
              </w:rPr>
              <m:t>p</m:t>
            </m:r>
            <m:d>
              <m:dPr>
                <m:ctrlPr>
                  <w:rPr>
                    <w:rFonts w:ascii="Cambria Math" w:hAnsi="Cambria Math"/>
                    <w:sz w:val="22"/>
                    <w:szCs w:val="22"/>
                  </w:rPr>
                </m:ctrlPr>
              </m:dPr>
              <m:e>
                <m:r>
                  <w:rPr>
                    <w:rFonts w:ascii="Cambria Math" w:hAnsi="Cambria Math"/>
                    <w:sz w:val="22"/>
                    <w:szCs w:val="22"/>
                    <w:rPrChange w:id="1082" w:author="Wuqiang" w:date="2018-10-30T15:01:00Z">
                      <w:rPr>
                        <w:rFonts w:ascii="Cambria Math" w:hAnsi="Cambria Math"/>
                      </w:rPr>
                    </w:rPrChange>
                  </w:rPr>
                  <m:t>x</m:t>
                </m:r>
                <m:r>
                  <m:rPr>
                    <m:sty m:val="p"/>
                  </m:rPr>
                  <w:rPr>
                    <w:rFonts w:ascii="Cambria Math" w:hAnsi="Cambria Math"/>
                    <w:sz w:val="22"/>
                    <w:szCs w:val="22"/>
                    <w:rPrChange w:id="1083" w:author="Wuqiang" w:date="2018-10-30T15:01:00Z">
                      <w:rPr>
                        <w:rFonts w:ascii="Cambria Math" w:hAnsi="Cambria Math"/>
                      </w:rPr>
                    </w:rPrChange>
                  </w:rPr>
                  <m:t>,</m:t>
                </m:r>
                <m:r>
                  <w:rPr>
                    <w:rFonts w:ascii="Cambria Math" w:hAnsi="Cambria Math"/>
                    <w:sz w:val="22"/>
                    <w:szCs w:val="22"/>
                    <w:rPrChange w:id="1084" w:author="Wuqiang" w:date="2018-10-30T15:01:00Z">
                      <w:rPr>
                        <w:rFonts w:ascii="Cambria Math" w:hAnsi="Cambria Math"/>
                      </w:rPr>
                    </w:rPrChange>
                  </w:rPr>
                  <m:t>y</m:t>
                </m:r>
              </m:e>
            </m:d>
          </m:sub>
          <m:sup/>
          <m:e>
            <m:f>
              <m:fPr>
                <m:ctrlPr>
                  <w:rPr>
                    <w:rFonts w:ascii="Cambria Math" w:hAnsi="Cambria Math"/>
                    <w:sz w:val="22"/>
                    <w:szCs w:val="22"/>
                  </w:rPr>
                </m:ctrlPr>
              </m:fPr>
              <m:num>
                <m:r>
                  <m:rPr>
                    <m:sty m:val="p"/>
                  </m:rPr>
                  <w:rPr>
                    <w:rFonts w:ascii="Cambria Math" w:hAnsi="Cambria Math"/>
                    <w:sz w:val="22"/>
                    <w:szCs w:val="22"/>
                    <w:rPrChange w:id="1085" w:author="Wuqiang" w:date="2018-10-30T15:01:00Z">
                      <w:rPr>
                        <w:rFonts w:ascii="Cambria Math" w:hAnsi="Cambria Math"/>
                      </w:rPr>
                    </w:rPrChange>
                  </w:rPr>
                  <m:t>∇</m:t>
                </m:r>
                <m:sSub>
                  <m:sSubPr>
                    <m:ctrlPr>
                      <w:rPr>
                        <w:rFonts w:ascii="Cambria Math" w:hAnsi="Cambria Math"/>
                        <w:sz w:val="22"/>
                        <w:szCs w:val="22"/>
                      </w:rPr>
                    </m:ctrlPr>
                  </m:sSubPr>
                  <m:e>
                    <m:r>
                      <w:rPr>
                        <w:rFonts w:ascii="Cambria Math" w:hAnsi="Cambria Math"/>
                        <w:sz w:val="22"/>
                        <w:szCs w:val="22"/>
                        <w:rPrChange w:id="1086" w:author="Wuqiang" w:date="2018-10-30T15:01:00Z">
                          <w:rPr>
                            <w:rFonts w:ascii="Cambria Math" w:hAnsi="Cambria Math"/>
                          </w:rPr>
                        </w:rPrChange>
                      </w:rPr>
                      <m:t>φ</m:t>
                    </m:r>
                  </m:e>
                  <m:sub>
                    <m:r>
                      <w:rPr>
                        <w:rFonts w:ascii="Cambria Math" w:hAnsi="Cambria Math"/>
                        <w:sz w:val="22"/>
                        <w:szCs w:val="22"/>
                        <w:rPrChange w:id="1087" w:author="Wuqiang" w:date="2018-10-30T15:01:00Z">
                          <w:rPr>
                            <w:rFonts w:ascii="Cambria Math" w:hAnsi="Cambria Math"/>
                          </w:rPr>
                        </w:rPrChange>
                      </w:rPr>
                      <m:t>i</m:t>
                    </m:r>
                  </m:sub>
                </m:sSub>
                <m:d>
                  <m:dPr>
                    <m:ctrlPr>
                      <w:rPr>
                        <w:rFonts w:ascii="Cambria Math" w:hAnsi="Cambria Math"/>
                        <w:sz w:val="22"/>
                        <w:szCs w:val="22"/>
                      </w:rPr>
                    </m:ctrlPr>
                  </m:dPr>
                  <m:e>
                    <m:r>
                      <w:rPr>
                        <w:rFonts w:ascii="Cambria Math" w:hAnsi="Cambria Math"/>
                        <w:sz w:val="22"/>
                        <w:szCs w:val="22"/>
                        <w:rPrChange w:id="1088" w:author="Wuqiang" w:date="2018-10-30T15:01:00Z">
                          <w:rPr>
                            <w:rFonts w:ascii="Cambria Math" w:hAnsi="Cambria Math"/>
                          </w:rPr>
                        </w:rPrChange>
                      </w:rPr>
                      <m:t>x</m:t>
                    </m:r>
                    <m:r>
                      <m:rPr>
                        <m:sty m:val="p"/>
                      </m:rPr>
                      <w:rPr>
                        <w:rFonts w:ascii="Cambria Math" w:hAnsi="Cambria Math"/>
                        <w:sz w:val="22"/>
                        <w:szCs w:val="22"/>
                        <w:rPrChange w:id="1089" w:author="Wuqiang" w:date="2018-10-30T15:01:00Z">
                          <w:rPr>
                            <w:rFonts w:ascii="Cambria Math" w:hAnsi="Cambria Math"/>
                          </w:rPr>
                        </w:rPrChange>
                      </w:rPr>
                      <m:t>,</m:t>
                    </m:r>
                    <m:r>
                      <w:rPr>
                        <w:rFonts w:ascii="Cambria Math" w:hAnsi="Cambria Math"/>
                        <w:sz w:val="22"/>
                        <w:szCs w:val="22"/>
                        <w:rPrChange w:id="1090" w:author="Wuqiang" w:date="2018-10-30T15:01:00Z">
                          <w:rPr>
                            <w:rFonts w:ascii="Cambria Math" w:hAnsi="Cambria Math"/>
                          </w:rPr>
                        </w:rPrChange>
                      </w:rPr>
                      <m:t>y</m:t>
                    </m:r>
                  </m:e>
                </m:d>
              </m:num>
              <m:den>
                <m:sSub>
                  <m:sSubPr>
                    <m:ctrlPr>
                      <w:rPr>
                        <w:rFonts w:ascii="Cambria Math" w:hAnsi="Cambria Math"/>
                        <w:sz w:val="22"/>
                        <w:szCs w:val="22"/>
                      </w:rPr>
                    </m:ctrlPr>
                  </m:sSubPr>
                  <m:e>
                    <m:r>
                      <w:rPr>
                        <w:rFonts w:ascii="Cambria Math" w:hAnsi="Cambria Math"/>
                        <w:sz w:val="22"/>
                        <w:szCs w:val="22"/>
                        <w:rPrChange w:id="1091" w:author="Wuqiang" w:date="2018-10-30T15:01:00Z">
                          <w:rPr>
                            <w:rFonts w:ascii="Cambria Math" w:hAnsi="Cambria Math"/>
                          </w:rPr>
                        </w:rPrChange>
                      </w:rPr>
                      <m:t>V</m:t>
                    </m:r>
                  </m:e>
                  <m:sub>
                    <m:r>
                      <w:rPr>
                        <w:rFonts w:ascii="Cambria Math" w:hAnsi="Cambria Math"/>
                        <w:sz w:val="22"/>
                        <w:szCs w:val="22"/>
                        <w:rPrChange w:id="1092" w:author="Wuqiang" w:date="2018-10-30T15:01:00Z">
                          <w:rPr>
                            <w:rFonts w:ascii="Cambria Math" w:hAnsi="Cambria Math"/>
                          </w:rPr>
                        </w:rPrChange>
                      </w:rPr>
                      <m:t>i</m:t>
                    </m:r>
                  </m:sub>
                </m:sSub>
              </m:den>
            </m:f>
            <m:r>
              <m:rPr>
                <m:sty m:val="p"/>
              </m:rPr>
              <w:rPr>
                <w:rFonts w:ascii="Cambria Math" w:hAnsi="Cambria Math"/>
                <w:sz w:val="22"/>
                <w:szCs w:val="22"/>
                <w:rPrChange w:id="1093" w:author="Wuqiang" w:date="2018-10-30T15:01:00Z">
                  <w:rPr>
                    <w:rFonts w:ascii="Cambria Math" w:hAnsi="Cambria Math"/>
                  </w:rPr>
                </w:rPrChange>
              </w:rPr>
              <m:t>∙</m:t>
            </m:r>
            <m:f>
              <m:fPr>
                <m:ctrlPr>
                  <w:rPr>
                    <w:rFonts w:ascii="Cambria Math" w:hAnsi="Cambria Math"/>
                    <w:sz w:val="22"/>
                    <w:szCs w:val="22"/>
                  </w:rPr>
                </m:ctrlPr>
              </m:fPr>
              <m:num>
                <m:r>
                  <m:rPr>
                    <m:sty m:val="p"/>
                  </m:rPr>
                  <w:rPr>
                    <w:rFonts w:ascii="Cambria Math" w:hAnsi="Cambria Math"/>
                    <w:sz w:val="22"/>
                    <w:szCs w:val="22"/>
                    <w:rPrChange w:id="1094" w:author="Wuqiang" w:date="2018-10-30T15:01:00Z">
                      <w:rPr>
                        <w:rFonts w:ascii="Cambria Math" w:hAnsi="Cambria Math"/>
                      </w:rPr>
                    </w:rPrChange>
                  </w:rPr>
                  <m:t>∇</m:t>
                </m:r>
                <m:sSub>
                  <m:sSubPr>
                    <m:ctrlPr>
                      <w:rPr>
                        <w:rFonts w:ascii="Cambria Math" w:hAnsi="Cambria Math"/>
                        <w:sz w:val="22"/>
                        <w:szCs w:val="22"/>
                      </w:rPr>
                    </m:ctrlPr>
                  </m:sSubPr>
                  <m:e>
                    <m:r>
                      <w:rPr>
                        <w:rFonts w:ascii="Cambria Math" w:hAnsi="Cambria Math"/>
                        <w:sz w:val="22"/>
                        <w:szCs w:val="22"/>
                        <w:rPrChange w:id="1095" w:author="Wuqiang" w:date="2018-10-30T15:01:00Z">
                          <w:rPr>
                            <w:rFonts w:ascii="Cambria Math" w:hAnsi="Cambria Math"/>
                          </w:rPr>
                        </w:rPrChange>
                      </w:rPr>
                      <m:t>φ</m:t>
                    </m:r>
                  </m:e>
                  <m:sub>
                    <m:r>
                      <w:rPr>
                        <w:rFonts w:ascii="Cambria Math" w:hAnsi="Cambria Math"/>
                        <w:sz w:val="22"/>
                        <w:szCs w:val="22"/>
                        <w:rPrChange w:id="1096" w:author="Wuqiang" w:date="2018-10-30T15:01:00Z">
                          <w:rPr>
                            <w:rFonts w:ascii="Cambria Math" w:hAnsi="Cambria Math"/>
                          </w:rPr>
                        </w:rPrChange>
                      </w:rPr>
                      <m:t>j</m:t>
                    </m:r>
                  </m:sub>
                </m:sSub>
                <m:d>
                  <m:dPr>
                    <m:ctrlPr>
                      <w:rPr>
                        <w:rFonts w:ascii="Cambria Math" w:hAnsi="Cambria Math"/>
                        <w:sz w:val="22"/>
                        <w:szCs w:val="22"/>
                      </w:rPr>
                    </m:ctrlPr>
                  </m:dPr>
                  <m:e>
                    <m:r>
                      <w:rPr>
                        <w:rFonts w:ascii="Cambria Math" w:hAnsi="Cambria Math"/>
                        <w:sz w:val="22"/>
                        <w:szCs w:val="22"/>
                        <w:rPrChange w:id="1097" w:author="Wuqiang" w:date="2018-10-30T15:01:00Z">
                          <w:rPr>
                            <w:rFonts w:ascii="Cambria Math" w:hAnsi="Cambria Math"/>
                          </w:rPr>
                        </w:rPrChange>
                      </w:rPr>
                      <m:t>x</m:t>
                    </m:r>
                    <m:r>
                      <m:rPr>
                        <m:sty m:val="p"/>
                      </m:rPr>
                      <w:rPr>
                        <w:rFonts w:ascii="Cambria Math" w:hAnsi="Cambria Math"/>
                        <w:sz w:val="22"/>
                        <w:szCs w:val="22"/>
                        <w:rPrChange w:id="1098" w:author="Wuqiang" w:date="2018-10-30T15:01:00Z">
                          <w:rPr>
                            <w:rFonts w:ascii="Cambria Math" w:hAnsi="Cambria Math"/>
                          </w:rPr>
                        </w:rPrChange>
                      </w:rPr>
                      <m:t>,</m:t>
                    </m:r>
                    <m:r>
                      <w:rPr>
                        <w:rFonts w:ascii="Cambria Math" w:hAnsi="Cambria Math"/>
                        <w:sz w:val="22"/>
                        <w:szCs w:val="22"/>
                        <w:rPrChange w:id="1099" w:author="Wuqiang" w:date="2018-10-30T15:01:00Z">
                          <w:rPr>
                            <w:rFonts w:ascii="Cambria Math" w:hAnsi="Cambria Math"/>
                          </w:rPr>
                        </w:rPrChange>
                      </w:rPr>
                      <m:t>y</m:t>
                    </m:r>
                  </m:e>
                </m:d>
              </m:num>
              <m:den>
                <m:sSub>
                  <m:sSubPr>
                    <m:ctrlPr>
                      <w:rPr>
                        <w:rFonts w:ascii="Cambria Math" w:hAnsi="Cambria Math"/>
                        <w:sz w:val="22"/>
                        <w:szCs w:val="22"/>
                      </w:rPr>
                    </m:ctrlPr>
                  </m:sSubPr>
                  <m:e>
                    <m:r>
                      <w:rPr>
                        <w:rFonts w:ascii="Cambria Math" w:hAnsi="Cambria Math"/>
                        <w:sz w:val="22"/>
                        <w:szCs w:val="22"/>
                        <w:rPrChange w:id="1100" w:author="Wuqiang" w:date="2018-10-30T15:01:00Z">
                          <w:rPr>
                            <w:rFonts w:ascii="Cambria Math" w:hAnsi="Cambria Math"/>
                          </w:rPr>
                        </w:rPrChange>
                      </w:rPr>
                      <m:t>V</m:t>
                    </m:r>
                  </m:e>
                  <m:sub>
                    <m:r>
                      <w:rPr>
                        <w:rFonts w:ascii="Cambria Math" w:hAnsi="Cambria Math"/>
                        <w:sz w:val="22"/>
                        <w:szCs w:val="22"/>
                        <w:rPrChange w:id="1101" w:author="Wuqiang" w:date="2018-10-30T15:01:00Z">
                          <w:rPr>
                            <w:rFonts w:ascii="Cambria Math" w:hAnsi="Cambria Math"/>
                          </w:rPr>
                        </w:rPrChange>
                      </w:rPr>
                      <m:t>j</m:t>
                    </m:r>
                  </m:sub>
                </m:sSub>
              </m:den>
            </m:f>
          </m:e>
        </m:nary>
        <m:r>
          <w:rPr>
            <w:rFonts w:ascii="Cambria Math" w:hAnsi="Cambria Math"/>
            <w:sz w:val="22"/>
            <w:szCs w:val="22"/>
            <w:rPrChange w:id="1102" w:author="Wuqiang" w:date="2018-10-30T15:01:00Z">
              <w:rPr>
                <w:rFonts w:ascii="Cambria Math" w:hAnsi="Cambria Math"/>
              </w:rPr>
            </w:rPrChange>
          </w:rPr>
          <m:t>dxdy</m:t>
        </m:r>
      </m:oMath>
      <w:r w:rsidRPr="003326DE">
        <w:rPr>
          <w:sz w:val="22"/>
          <w:szCs w:val="22"/>
          <w:rPrChange w:id="1103" w:author="Wuqiang" w:date="2018-10-30T15:01:00Z">
            <w:rPr/>
          </w:rPrChange>
        </w:rPr>
        <w:t xml:space="preserve">  </w:t>
      </w:r>
      <w:r w:rsidRPr="003326DE">
        <w:rPr>
          <w:sz w:val="22"/>
          <w:szCs w:val="22"/>
          <w:rPrChange w:id="1104" w:author="Wuqiang" w:date="2018-10-30T15:01:00Z">
            <w:rPr/>
          </w:rPrChange>
        </w:rPr>
        <w:tab/>
        <w:t>(5)</w:t>
      </w:r>
    </w:p>
    <w:p w14:paraId="4D8B0392" w14:textId="77777777" w:rsidR="005134A9" w:rsidRPr="003326DE" w:rsidRDefault="005134A9" w:rsidP="00702ACD">
      <w:pPr>
        <w:autoSpaceDE w:val="0"/>
        <w:autoSpaceDN w:val="0"/>
        <w:adjustRightInd w:val="0"/>
        <w:spacing w:line="360" w:lineRule="auto"/>
        <w:rPr>
          <w:ins w:id="1105" w:author="Wuqiang" w:date="2018-10-30T12:14:00Z"/>
          <w:rFonts w:ascii="Times New Roman" w:eastAsia="TimesLTStd-Roman" w:hAnsi="Times New Roman" w:cs="Times New Roman"/>
          <w:kern w:val="0"/>
          <w:sz w:val="22"/>
          <w:rPrChange w:id="1106" w:author="Wuqiang" w:date="2018-10-30T15:01:00Z">
            <w:rPr>
              <w:ins w:id="1107" w:author="Wuqiang" w:date="2018-10-30T12:14:00Z"/>
              <w:rFonts w:ascii="Times New Roman" w:eastAsia="TimesLTStd-Roman" w:hAnsi="Times New Roman" w:cs="Times New Roman"/>
              <w:kern w:val="0"/>
              <w:sz w:val="24"/>
              <w:szCs w:val="24"/>
            </w:rPr>
          </w:rPrChange>
        </w:rPr>
      </w:pPr>
    </w:p>
    <w:p w14:paraId="6914D64C" w14:textId="77777777" w:rsidR="00435D25" w:rsidRPr="003326DE" w:rsidRDefault="00435D25" w:rsidP="00702ACD">
      <w:pPr>
        <w:autoSpaceDE w:val="0"/>
        <w:autoSpaceDN w:val="0"/>
        <w:adjustRightInd w:val="0"/>
        <w:spacing w:line="360" w:lineRule="auto"/>
        <w:rPr>
          <w:rFonts w:ascii="Times New Roman" w:eastAsia="TimesLTStd-Roman" w:hAnsi="Times New Roman" w:cs="Times New Roman"/>
          <w:kern w:val="0"/>
          <w:sz w:val="22"/>
          <w:rPrChange w:id="1108" w:author="Wuqiang" w:date="2018-10-30T15:01:00Z">
            <w:rPr>
              <w:rFonts w:ascii="Times New Roman" w:eastAsia="TimesLTStd-Roman" w:hAnsi="Times New Roman" w:cs="Times New Roman"/>
              <w:kern w:val="0"/>
              <w:sz w:val="24"/>
              <w:szCs w:val="24"/>
            </w:rPr>
          </w:rPrChange>
        </w:rPr>
      </w:pPr>
      <w:r w:rsidRPr="003326DE">
        <w:rPr>
          <w:rFonts w:ascii="Times New Roman" w:eastAsia="TimesLTStd-Roman" w:hAnsi="Times New Roman" w:cs="Times New Roman"/>
          <w:kern w:val="0"/>
          <w:sz w:val="22"/>
          <w:rPrChange w:id="1109" w:author="Wuqiang" w:date="2018-10-30T15:01:00Z">
            <w:rPr>
              <w:rFonts w:ascii="Times New Roman" w:eastAsia="TimesLTStd-Roman" w:hAnsi="Times New Roman" w:cs="Times New Roman"/>
              <w:kern w:val="0"/>
              <w:sz w:val="24"/>
              <w:szCs w:val="24"/>
            </w:rPr>
          </w:rPrChange>
        </w:rPr>
        <w:t xml:space="preserve">where </w:t>
      </w:r>
      <m:oMath>
        <m:sSubSup>
          <m:sSubSupPr>
            <m:ctrlPr>
              <w:rPr>
                <w:rFonts w:ascii="Cambria Math" w:hAnsi="Cambria Math" w:cs="Times New Roman"/>
                <w:sz w:val="22"/>
              </w:rPr>
            </m:ctrlPr>
          </m:sSubSupPr>
          <m:e>
            <m:r>
              <w:rPr>
                <w:rFonts w:ascii="Cambria Math" w:hAnsi="Cambria Math" w:cs="Times New Roman"/>
                <w:sz w:val="22"/>
                <w:rPrChange w:id="1110" w:author="Wuqiang" w:date="2018-10-30T15:01:00Z">
                  <w:rPr>
                    <w:rFonts w:ascii="Cambria Math" w:hAnsi="Cambria Math" w:cs="Times New Roman"/>
                    <w:sz w:val="24"/>
                    <w:szCs w:val="24"/>
                  </w:rPr>
                </w:rPrChange>
              </w:rPr>
              <m:t>S</m:t>
            </m:r>
          </m:e>
          <m:sub>
            <m:r>
              <w:rPr>
                <w:rFonts w:ascii="Cambria Math" w:hAnsi="Cambria Math" w:cs="Times New Roman"/>
                <w:sz w:val="22"/>
                <w:rPrChange w:id="1111" w:author="Wuqiang" w:date="2018-10-30T15:01:00Z">
                  <w:rPr>
                    <w:rFonts w:ascii="Cambria Math" w:hAnsi="Cambria Math" w:cs="Times New Roman"/>
                    <w:sz w:val="24"/>
                    <w:szCs w:val="24"/>
                  </w:rPr>
                </w:rPrChange>
              </w:rPr>
              <m:t>ij</m:t>
            </m:r>
          </m:sub>
          <m:sup>
            <m:r>
              <m:rPr>
                <m:sty m:val="p"/>
              </m:rPr>
              <w:rPr>
                <w:rFonts w:ascii="Cambria Math" w:hAnsi="Cambria Math" w:cs="Times New Roman"/>
                <w:sz w:val="22"/>
                <w:rPrChange w:id="1112" w:author="Wuqiang" w:date="2018-10-30T15:01:00Z">
                  <w:rPr>
                    <w:rFonts w:ascii="Cambria Math" w:hAnsi="Cambria Math" w:cs="Times New Roman"/>
                    <w:sz w:val="24"/>
                    <w:szCs w:val="24"/>
                  </w:rPr>
                </w:rPrChange>
              </w:rPr>
              <m:t>*</m:t>
            </m:r>
          </m:sup>
        </m:sSubSup>
      </m:oMath>
      <w:r w:rsidRPr="003326DE">
        <w:rPr>
          <w:rFonts w:ascii="Times New Roman" w:eastAsia="TimesLTStd-Roman" w:hAnsi="Times New Roman" w:cs="Times New Roman"/>
          <w:i/>
          <w:kern w:val="0"/>
          <w:sz w:val="22"/>
          <w:rPrChange w:id="1113" w:author="Wuqiang" w:date="2018-10-30T15:01:00Z">
            <w:rPr>
              <w:rFonts w:ascii="Times New Roman" w:eastAsia="TimesLTStd-Roman" w:hAnsi="Times New Roman" w:cs="Times New Roman"/>
              <w:i/>
              <w:kern w:val="0"/>
              <w:sz w:val="24"/>
              <w:szCs w:val="24"/>
            </w:rPr>
          </w:rPrChange>
        </w:rPr>
        <w:t xml:space="preserve"> </w:t>
      </w:r>
      <w:r w:rsidRPr="003326DE">
        <w:rPr>
          <w:rFonts w:ascii="Times New Roman" w:eastAsia="TimesLTStd-Roman" w:hAnsi="Times New Roman" w:cs="Times New Roman"/>
          <w:kern w:val="0"/>
          <w:sz w:val="22"/>
          <w:rPrChange w:id="1114" w:author="Wuqiang" w:date="2018-10-30T15:01:00Z">
            <w:rPr>
              <w:rFonts w:ascii="Times New Roman" w:eastAsia="TimesLTStd-Roman" w:hAnsi="Times New Roman" w:cs="Times New Roman"/>
              <w:kern w:val="0"/>
              <w:sz w:val="24"/>
              <w:szCs w:val="24"/>
            </w:rPr>
          </w:rPrChange>
        </w:rPr>
        <w:t xml:space="preserve">is the sensitivity between the </w:t>
      </w:r>
      <w:bookmarkStart w:id="1115" w:name="OLE_LINK19"/>
      <w:r w:rsidRPr="003326DE">
        <w:rPr>
          <w:rFonts w:ascii="Times New Roman" w:eastAsia="TimesLTStd-Roman" w:hAnsi="Times New Roman" w:cs="Times New Roman"/>
          <w:i/>
          <w:kern w:val="0"/>
          <w:sz w:val="22"/>
          <w:rPrChange w:id="1116" w:author="Wuqiang" w:date="2018-10-30T15:01:00Z">
            <w:rPr>
              <w:rFonts w:ascii="Times New Roman" w:eastAsia="TimesLTStd-Roman" w:hAnsi="Times New Roman" w:cs="Times New Roman"/>
              <w:i/>
              <w:kern w:val="0"/>
              <w:sz w:val="24"/>
              <w:szCs w:val="24"/>
            </w:rPr>
          </w:rPrChange>
        </w:rPr>
        <w:t>i</w:t>
      </w:r>
      <w:r w:rsidRPr="003326DE">
        <w:rPr>
          <w:rFonts w:ascii="Times New Roman" w:eastAsia="TimesLTStd-Roman" w:hAnsi="Times New Roman" w:cs="Times New Roman"/>
          <w:kern w:val="0"/>
          <w:sz w:val="22"/>
          <w:rPrChange w:id="1117" w:author="Wuqiang" w:date="2018-10-30T15:01:00Z">
            <w:rPr>
              <w:rFonts w:ascii="Times New Roman" w:eastAsia="TimesLTStd-Roman" w:hAnsi="Times New Roman" w:cs="Times New Roman"/>
              <w:kern w:val="0"/>
              <w:sz w:val="24"/>
              <w:szCs w:val="24"/>
            </w:rPr>
          </w:rPrChange>
        </w:rPr>
        <w:t xml:space="preserve">th and </w:t>
      </w:r>
      <w:r w:rsidRPr="003326DE">
        <w:rPr>
          <w:rFonts w:ascii="Times New Roman" w:eastAsia="TimesLTStd-Roman" w:hAnsi="Times New Roman" w:cs="Times New Roman"/>
          <w:i/>
          <w:kern w:val="0"/>
          <w:sz w:val="22"/>
          <w:rPrChange w:id="1118" w:author="Wuqiang" w:date="2018-10-30T15:01:00Z">
            <w:rPr>
              <w:rFonts w:ascii="Times New Roman" w:eastAsia="TimesLTStd-Roman" w:hAnsi="Times New Roman" w:cs="Times New Roman"/>
              <w:i/>
              <w:kern w:val="0"/>
              <w:sz w:val="24"/>
              <w:szCs w:val="24"/>
            </w:rPr>
          </w:rPrChange>
        </w:rPr>
        <w:t>j</w:t>
      </w:r>
      <w:r w:rsidRPr="003326DE">
        <w:rPr>
          <w:rFonts w:ascii="Times New Roman" w:eastAsia="TimesLTStd-Roman" w:hAnsi="Times New Roman" w:cs="Times New Roman"/>
          <w:kern w:val="0"/>
          <w:sz w:val="22"/>
          <w:rPrChange w:id="1119" w:author="Wuqiang" w:date="2018-10-30T15:01:00Z">
            <w:rPr>
              <w:rFonts w:ascii="Times New Roman" w:eastAsia="TimesLTStd-Roman" w:hAnsi="Times New Roman" w:cs="Times New Roman"/>
              <w:kern w:val="0"/>
              <w:sz w:val="24"/>
              <w:szCs w:val="24"/>
            </w:rPr>
          </w:rPrChange>
        </w:rPr>
        <w:t>th electrode</w:t>
      </w:r>
      <w:bookmarkEnd w:id="1115"/>
      <w:r w:rsidRPr="003326DE">
        <w:rPr>
          <w:rFonts w:ascii="Times New Roman" w:eastAsia="TimesLTStd-Roman" w:hAnsi="Times New Roman" w:cs="Times New Roman"/>
          <w:kern w:val="0"/>
          <w:sz w:val="22"/>
          <w:rPrChange w:id="1120" w:author="Wuqiang" w:date="2018-10-30T15:01:00Z">
            <w:rPr>
              <w:rFonts w:ascii="Times New Roman" w:eastAsia="TimesLTStd-Roman" w:hAnsi="Times New Roman" w:cs="Times New Roman"/>
              <w:kern w:val="0"/>
              <w:sz w:val="24"/>
              <w:szCs w:val="24"/>
            </w:rPr>
          </w:rPrChange>
        </w:rPr>
        <w:t xml:space="preserve">s at the pixel </w:t>
      </w:r>
      <w:r w:rsidRPr="003326DE">
        <w:rPr>
          <w:rFonts w:ascii="Times New Roman" w:eastAsia="TimesLTStd-Roman" w:hAnsi="Times New Roman" w:cs="Times New Roman"/>
          <w:i/>
          <w:kern w:val="0"/>
          <w:sz w:val="22"/>
          <w:rPrChange w:id="1121" w:author="Wuqiang" w:date="2018-10-30T15:01:00Z">
            <w:rPr>
              <w:rFonts w:ascii="Times New Roman" w:eastAsia="TimesLTStd-Roman" w:hAnsi="Times New Roman" w:cs="Times New Roman"/>
              <w:i/>
              <w:kern w:val="0"/>
              <w:sz w:val="24"/>
              <w:szCs w:val="24"/>
            </w:rPr>
          </w:rPrChange>
        </w:rPr>
        <w:t>p</w:t>
      </w:r>
      <w:r w:rsidRPr="003326DE">
        <w:rPr>
          <w:rFonts w:ascii="Times New Roman" w:eastAsia="TimesLTStd-Roman" w:hAnsi="Times New Roman" w:cs="Times New Roman"/>
          <w:kern w:val="0"/>
          <w:sz w:val="22"/>
          <w:rPrChange w:id="1122" w:author="Wuqiang" w:date="2018-10-30T15:01:00Z">
            <w:rPr>
              <w:rFonts w:ascii="Times New Roman" w:eastAsia="TimesLTStd-Roman" w:hAnsi="Times New Roman" w:cs="Times New Roman"/>
              <w:kern w:val="0"/>
              <w:sz w:val="24"/>
              <w:szCs w:val="24"/>
            </w:rPr>
          </w:rPrChange>
        </w:rPr>
        <w:t>(</w:t>
      </w:r>
      <w:r w:rsidRPr="003326DE">
        <w:rPr>
          <w:rFonts w:ascii="Times New Roman" w:eastAsia="TimesLTStd-Roman" w:hAnsi="Times New Roman" w:cs="Times New Roman"/>
          <w:i/>
          <w:kern w:val="0"/>
          <w:sz w:val="22"/>
          <w:rPrChange w:id="1123" w:author="Wuqiang" w:date="2018-10-30T15:01:00Z">
            <w:rPr>
              <w:rFonts w:ascii="Times New Roman" w:eastAsia="TimesLTStd-Roman" w:hAnsi="Times New Roman" w:cs="Times New Roman"/>
              <w:i/>
              <w:kern w:val="0"/>
              <w:sz w:val="24"/>
              <w:szCs w:val="24"/>
            </w:rPr>
          </w:rPrChange>
        </w:rPr>
        <w:t>x,y</w:t>
      </w:r>
      <w:r w:rsidRPr="003326DE">
        <w:rPr>
          <w:rFonts w:ascii="Times New Roman" w:eastAsia="TimesLTStd-Roman" w:hAnsi="Times New Roman" w:cs="Times New Roman"/>
          <w:kern w:val="0"/>
          <w:sz w:val="22"/>
          <w:rPrChange w:id="1124" w:author="Wuqiang" w:date="2018-10-30T15:01:00Z">
            <w:rPr>
              <w:rFonts w:ascii="Times New Roman" w:eastAsia="TimesLTStd-Roman" w:hAnsi="Times New Roman" w:cs="Times New Roman"/>
              <w:kern w:val="0"/>
              <w:sz w:val="24"/>
              <w:szCs w:val="24"/>
            </w:rPr>
          </w:rPrChange>
        </w:rPr>
        <w:t xml:space="preserve">) and </w:t>
      </w:r>
      <w:r w:rsidRPr="003326DE">
        <w:rPr>
          <w:rFonts w:ascii="Times New Roman" w:eastAsia="TimesLTStd-Roman" w:hAnsi="Times New Roman" w:cs="Times New Roman"/>
          <w:i/>
          <w:kern w:val="0"/>
          <w:sz w:val="22"/>
          <w:rPrChange w:id="1125" w:author="Wuqiang" w:date="2018-10-30T15:01:00Z">
            <w:rPr>
              <w:rFonts w:ascii="Times New Roman" w:eastAsia="TimesLTStd-Roman" w:hAnsi="Times New Roman" w:cs="Times New Roman"/>
              <w:i/>
              <w:kern w:val="0"/>
              <w:sz w:val="24"/>
              <w:szCs w:val="24"/>
            </w:rPr>
          </w:rPrChange>
        </w:rPr>
        <w:t>φ</w:t>
      </w:r>
      <w:r w:rsidRPr="003326DE">
        <w:rPr>
          <w:rFonts w:ascii="Times New Roman" w:eastAsia="TimesLTStd-Roman" w:hAnsi="Times New Roman" w:cs="Times New Roman"/>
          <w:i/>
          <w:kern w:val="0"/>
          <w:sz w:val="22"/>
          <w:vertAlign w:val="subscript"/>
          <w:rPrChange w:id="1126" w:author="Wuqiang" w:date="2018-10-30T15:01:00Z">
            <w:rPr>
              <w:rFonts w:ascii="Times New Roman" w:eastAsia="TimesLTStd-Roman" w:hAnsi="Times New Roman" w:cs="Times New Roman"/>
              <w:i/>
              <w:kern w:val="0"/>
              <w:sz w:val="24"/>
              <w:szCs w:val="24"/>
              <w:vertAlign w:val="subscript"/>
            </w:rPr>
          </w:rPrChange>
        </w:rPr>
        <w:t>i</w:t>
      </w:r>
      <w:r w:rsidRPr="003326DE">
        <w:rPr>
          <w:rFonts w:ascii="Times New Roman" w:eastAsia="TimesLTStd-Roman" w:hAnsi="Times New Roman" w:cs="Times New Roman"/>
          <w:kern w:val="0"/>
          <w:sz w:val="22"/>
          <w:rPrChange w:id="1127" w:author="Wuqiang" w:date="2018-10-30T15:01:00Z">
            <w:rPr>
              <w:rFonts w:ascii="Times New Roman" w:eastAsia="TimesLTStd-Roman" w:hAnsi="Times New Roman" w:cs="Times New Roman"/>
              <w:kern w:val="0"/>
              <w:sz w:val="24"/>
              <w:szCs w:val="24"/>
            </w:rPr>
          </w:rPrChange>
        </w:rPr>
        <w:t>(</w:t>
      </w:r>
      <w:r w:rsidRPr="003326DE">
        <w:rPr>
          <w:rFonts w:ascii="Times New Roman" w:eastAsia="TimesLTStd-Roman" w:hAnsi="Times New Roman" w:cs="Times New Roman"/>
          <w:i/>
          <w:kern w:val="0"/>
          <w:sz w:val="22"/>
          <w:rPrChange w:id="1128" w:author="Wuqiang" w:date="2018-10-30T15:01:00Z">
            <w:rPr>
              <w:rFonts w:ascii="Times New Roman" w:eastAsia="TimesLTStd-Roman" w:hAnsi="Times New Roman" w:cs="Times New Roman"/>
              <w:i/>
              <w:kern w:val="0"/>
              <w:sz w:val="24"/>
              <w:szCs w:val="24"/>
            </w:rPr>
          </w:rPrChange>
        </w:rPr>
        <w:t>x,y</w:t>
      </w:r>
      <w:r w:rsidRPr="003326DE">
        <w:rPr>
          <w:rFonts w:ascii="Times New Roman" w:eastAsia="TimesLTStd-Roman" w:hAnsi="Times New Roman" w:cs="Times New Roman"/>
          <w:kern w:val="0"/>
          <w:sz w:val="22"/>
          <w:rPrChange w:id="1129" w:author="Wuqiang" w:date="2018-10-30T15:01:00Z">
            <w:rPr>
              <w:rFonts w:ascii="Times New Roman" w:eastAsia="TimesLTStd-Roman" w:hAnsi="Times New Roman" w:cs="Times New Roman"/>
              <w:kern w:val="0"/>
              <w:sz w:val="24"/>
              <w:szCs w:val="24"/>
            </w:rPr>
          </w:rPrChange>
        </w:rPr>
        <w:t xml:space="preserve">) and </w:t>
      </w:r>
      <w:r w:rsidRPr="003326DE">
        <w:rPr>
          <w:rFonts w:ascii="Times New Roman" w:eastAsia="TimesLTStd-Roman" w:hAnsi="Times New Roman" w:cs="Times New Roman"/>
          <w:i/>
          <w:kern w:val="0"/>
          <w:sz w:val="22"/>
          <w:rPrChange w:id="1130" w:author="Wuqiang" w:date="2018-10-30T15:01:00Z">
            <w:rPr>
              <w:rFonts w:ascii="Times New Roman" w:eastAsia="TimesLTStd-Roman" w:hAnsi="Times New Roman" w:cs="Times New Roman"/>
              <w:i/>
              <w:kern w:val="0"/>
              <w:sz w:val="24"/>
              <w:szCs w:val="24"/>
            </w:rPr>
          </w:rPrChange>
        </w:rPr>
        <w:t>φ</w:t>
      </w:r>
      <w:r w:rsidRPr="003326DE">
        <w:rPr>
          <w:rFonts w:ascii="Times New Roman" w:eastAsia="TimesLTStd-Roman" w:hAnsi="Times New Roman" w:cs="Times New Roman"/>
          <w:i/>
          <w:kern w:val="0"/>
          <w:sz w:val="22"/>
          <w:vertAlign w:val="subscript"/>
          <w:rPrChange w:id="1131" w:author="Wuqiang" w:date="2018-10-30T15:01:00Z">
            <w:rPr>
              <w:rFonts w:ascii="Times New Roman" w:eastAsia="TimesLTStd-Roman" w:hAnsi="Times New Roman" w:cs="Times New Roman"/>
              <w:i/>
              <w:kern w:val="0"/>
              <w:sz w:val="24"/>
              <w:szCs w:val="24"/>
              <w:vertAlign w:val="subscript"/>
            </w:rPr>
          </w:rPrChange>
        </w:rPr>
        <w:t>j</w:t>
      </w:r>
      <w:r w:rsidRPr="003326DE">
        <w:rPr>
          <w:rFonts w:ascii="Times New Roman" w:eastAsia="TimesLTStd-Roman" w:hAnsi="Times New Roman" w:cs="Times New Roman"/>
          <w:kern w:val="0"/>
          <w:sz w:val="22"/>
          <w:rPrChange w:id="1132" w:author="Wuqiang" w:date="2018-10-30T15:01:00Z">
            <w:rPr>
              <w:rFonts w:ascii="Times New Roman" w:eastAsia="TimesLTStd-Roman" w:hAnsi="Times New Roman" w:cs="Times New Roman"/>
              <w:kern w:val="0"/>
              <w:sz w:val="24"/>
              <w:szCs w:val="24"/>
            </w:rPr>
          </w:rPrChange>
        </w:rPr>
        <w:t>(</w:t>
      </w:r>
      <w:r w:rsidRPr="003326DE">
        <w:rPr>
          <w:rFonts w:ascii="Times New Roman" w:eastAsia="TimesLTStd-Roman" w:hAnsi="Times New Roman" w:cs="Times New Roman"/>
          <w:i/>
          <w:kern w:val="0"/>
          <w:sz w:val="22"/>
          <w:rPrChange w:id="1133" w:author="Wuqiang" w:date="2018-10-30T15:01:00Z">
            <w:rPr>
              <w:rFonts w:ascii="Times New Roman" w:eastAsia="TimesLTStd-Roman" w:hAnsi="Times New Roman" w:cs="Times New Roman"/>
              <w:i/>
              <w:kern w:val="0"/>
              <w:sz w:val="24"/>
              <w:szCs w:val="24"/>
            </w:rPr>
          </w:rPrChange>
        </w:rPr>
        <w:t>x,y</w:t>
      </w:r>
      <w:r w:rsidRPr="003326DE">
        <w:rPr>
          <w:rFonts w:ascii="Times New Roman" w:eastAsia="TimesLTStd-Roman" w:hAnsi="Times New Roman" w:cs="Times New Roman"/>
          <w:kern w:val="0"/>
          <w:sz w:val="22"/>
          <w:rPrChange w:id="1134" w:author="Wuqiang" w:date="2018-10-30T15:01:00Z">
            <w:rPr>
              <w:rFonts w:ascii="Times New Roman" w:eastAsia="TimesLTStd-Roman" w:hAnsi="Times New Roman" w:cs="Times New Roman"/>
              <w:kern w:val="0"/>
              <w:sz w:val="24"/>
              <w:szCs w:val="24"/>
            </w:rPr>
          </w:rPrChange>
        </w:rPr>
        <w:t xml:space="preserve">) are the potential distributions when the </w:t>
      </w:r>
      <w:r w:rsidRPr="003326DE">
        <w:rPr>
          <w:rFonts w:ascii="Times New Roman" w:eastAsia="TimesLTStd-Roman" w:hAnsi="Times New Roman" w:cs="Times New Roman"/>
          <w:i/>
          <w:kern w:val="0"/>
          <w:sz w:val="22"/>
          <w:rPrChange w:id="1135" w:author="Wuqiang" w:date="2018-10-30T15:01:00Z">
            <w:rPr>
              <w:rFonts w:ascii="Times New Roman" w:eastAsia="TimesLTStd-Roman" w:hAnsi="Times New Roman" w:cs="Times New Roman"/>
              <w:i/>
              <w:kern w:val="0"/>
              <w:sz w:val="24"/>
              <w:szCs w:val="24"/>
            </w:rPr>
          </w:rPrChange>
        </w:rPr>
        <w:t>i</w:t>
      </w:r>
      <w:r w:rsidRPr="003326DE">
        <w:rPr>
          <w:rFonts w:ascii="Times New Roman" w:eastAsia="TimesLTStd-Roman" w:hAnsi="Times New Roman" w:cs="Times New Roman"/>
          <w:kern w:val="0"/>
          <w:sz w:val="22"/>
          <w:rPrChange w:id="1136" w:author="Wuqiang" w:date="2018-10-30T15:01:00Z">
            <w:rPr>
              <w:rFonts w:ascii="Times New Roman" w:eastAsia="TimesLTStd-Roman" w:hAnsi="Times New Roman" w:cs="Times New Roman"/>
              <w:kern w:val="0"/>
              <w:sz w:val="24"/>
              <w:szCs w:val="24"/>
            </w:rPr>
          </w:rPrChange>
        </w:rPr>
        <w:t xml:space="preserve">th and </w:t>
      </w:r>
      <w:r w:rsidRPr="003326DE">
        <w:rPr>
          <w:rFonts w:ascii="Times New Roman" w:eastAsia="TimesLTStd-Roman" w:hAnsi="Times New Roman" w:cs="Times New Roman"/>
          <w:i/>
          <w:kern w:val="0"/>
          <w:sz w:val="22"/>
          <w:rPrChange w:id="1137" w:author="Wuqiang" w:date="2018-10-30T15:01:00Z">
            <w:rPr>
              <w:rFonts w:ascii="Times New Roman" w:eastAsia="TimesLTStd-Roman" w:hAnsi="Times New Roman" w:cs="Times New Roman"/>
              <w:i/>
              <w:kern w:val="0"/>
              <w:sz w:val="24"/>
              <w:szCs w:val="24"/>
            </w:rPr>
          </w:rPrChange>
        </w:rPr>
        <w:t>j</w:t>
      </w:r>
      <w:r w:rsidRPr="003326DE">
        <w:rPr>
          <w:rFonts w:ascii="Times New Roman" w:eastAsia="TimesLTStd-Roman" w:hAnsi="Times New Roman" w:cs="Times New Roman"/>
          <w:kern w:val="0"/>
          <w:sz w:val="22"/>
          <w:rPrChange w:id="1138" w:author="Wuqiang" w:date="2018-10-30T15:01:00Z">
            <w:rPr>
              <w:rFonts w:ascii="Times New Roman" w:eastAsia="TimesLTStd-Roman" w:hAnsi="Times New Roman" w:cs="Times New Roman"/>
              <w:kern w:val="0"/>
              <w:sz w:val="24"/>
              <w:szCs w:val="24"/>
            </w:rPr>
          </w:rPrChange>
        </w:rPr>
        <w:t xml:space="preserve">th electrodes are excited by applying voltages of </w:t>
      </w:r>
      <w:r w:rsidRPr="003326DE">
        <w:rPr>
          <w:rFonts w:ascii="Times New Roman" w:eastAsia="TimesLTStd-Roman" w:hAnsi="Times New Roman" w:cs="Times New Roman"/>
          <w:i/>
          <w:kern w:val="0"/>
          <w:sz w:val="22"/>
          <w:rPrChange w:id="1139" w:author="Wuqiang" w:date="2018-10-30T15:01:00Z">
            <w:rPr>
              <w:rFonts w:ascii="Times New Roman" w:eastAsia="TimesLTStd-Roman" w:hAnsi="Times New Roman" w:cs="Times New Roman"/>
              <w:i/>
              <w:kern w:val="0"/>
              <w:sz w:val="24"/>
              <w:szCs w:val="24"/>
            </w:rPr>
          </w:rPrChange>
        </w:rPr>
        <w:t>V</w:t>
      </w:r>
      <w:r w:rsidRPr="003326DE">
        <w:rPr>
          <w:rFonts w:ascii="Times New Roman" w:eastAsia="TimesLTStd-Roman" w:hAnsi="Times New Roman" w:cs="Times New Roman"/>
          <w:i/>
          <w:kern w:val="0"/>
          <w:sz w:val="22"/>
          <w:vertAlign w:val="subscript"/>
          <w:rPrChange w:id="1140" w:author="Wuqiang" w:date="2018-10-30T15:01:00Z">
            <w:rPr>
              <w:rFonts w:ascii="Times New Roman" w:eastAsia="TimesLTStd-Roman" w:hAnsi="Times New Roman" w:cs="Times New Roman"/>
              <w:i/>
              <w:kern w:val="0"/>
              <w:sz w:val="24"/>
              <w:szCs w:val="24"/>
              <w:vertAlign w:val="subscript"/>
            </w:rPr>
          </w:rPrChange>
        </w:rPr>
        <w:t>i</w:t>
      </w:r>
      <w:r w:rsidRPr="003326DE">
        <w:rPr>
          <w:rFonts w:ascii="Times New Roman" w:eastAsia="TimesLTStd-Roman" w:hAnsi="Times New Roman" w:cs="Times New Roman"/>
          <w:kern w:val="0"/>
          <w:sz w:val="22"/>
          <w:rPrChange w:id="1141" w:author="Wuqiang" w:date="2018-10-30T15:01:00Z">
            <w:rPr>
              <w:rFonts w:ascii="Times New Roman" w:eastAsia="TimesLTStd-Roman" w:hAnsi="Times New Roman" w:cs="Times New Roman"/>
              <w:kern w:val="0"/>
              <w:sz w:val="24"/>
              <w:szCs w:val="24"/>
            </w:rPr>
          </w:rPrChange>
        </w:rPr>
        <w:t xml:space="preserve"> and </w:t>
      </w:r>
      <w:r w:rsidRPr="003326DE">
        <w:rPr>
          <w:rFonts w:ascii="Times New Roman" w:eastAsia="TimesLTStd-Roman" w:hAnsi="Times New Roman" w:cs="Times New Roman"/>
          <w:i/>
          <w:kern w:val="0"/>
          <w:sz w:val="22"/>
          <w:rPrChange w:id="1142" w:author="Wuqiang" w:date="2018-10-30T15:01:00Z">
            <w:rPr>
              <w:rFonts w:ascii="Times New Roman" w:eastAsia="TimesLTStd-Roman" w:hAnsi="Times New Roman" w:cs="Times New Roman"/>
              <w:i/>
              <w:kern w:val="0"/>
              <w:sz w:val="24"/>
              <w:szCs w:val="24"/>
            </w:rPr>
          </w:rPrChange>
        </w:rPr>
        <w:t>V</w:t>
      </w:r>
      <w:r w:rsidRPr="003326DE">
        <w:rPr>
          <w:rFonts w:ascii="Times New Roman" w:eastAsia="TimesLTStd-Roman" w:hAnsi="Times New Roman" w:cs="Times New Roman"/>
          <w:i/>
          <w:kern w:val="0"/>
          <w:sz w:val="22"/>
          <w:vertAlign w:val="subscript"/>
          <w:rPrChange w:id="1143" w:author="Wuqiang" w:date="2018-10-30T15:01:00Z">
            <w:rPr>
              <w:rFonts w:ascii="Times New Roman" w:eastAsia="TimesLTStd-Roman" w:hAnsi="Times New Roman" w:cs="Times New Roman"/>
              <w:i/>
              <w:kern w:val="0"/>
              <w:sz w:val="24"/>
              <w:szCs w:val="24"/>
              <w:vertAlign w:val="subscript"/>
            </w:rPr>
          </w:rPrChange>
        </w:rPr>
        <w:t>j</w:t>
      </w:r>
      <w:r w:rsidRPr="003326DE">
        <w:rPr>
          <w:rFonts w:ascii="Times New Roman" w:eastAsia="TimesLTStd-Roman" w:hAnsi="Times New Roman" w:cs="Times New Roman"/>
          <w:kern w:val="0"/>
          <w:sz w:val="22"/>
          <w:rPrChange w:id="1144" w:author="Wuqiang" w:date="2018-10-30T15:01:00Z">
            <w:rPr>
              <w:rFonts w:ascii="Times New Roman" w:eastAsia="TimesLTStd-Roman" w:hAnsi="Times New Roman" w:cs="Times New Roman"/>
              <w:kern w:val="0"/>
              <w:sz w:val="24"/>
              <w:szCs w:val="24"/>
            </w:rPr>
          </w:rPrChange>
        </w:rPr>
        <w:t>, respectively.</w:t>
      </w:r>
    </w:p>
    <w:p w14:paraId="5F6E0EC7" w14:textId="77777777" w:rsidR="00435D25" w:rsidRPr="003326DE" w:rsidRDefault="00435D25" w:rsidP="00702ACD">
      <w:pPr>
        <w:autoSpaceDE w:val="0"/>
        <w:autoSpaceDN w:val="0"/>
        <w:adjustRightInd w:val="0"/>
        <w:spacing w:line="360" w:lineRule="auto"/>
        <w:ind w:firstLineChars="200" w:firstLine="440"/>
        <w:rPr>
          <w:ins w:id="1145" w:author="Wuqiang" w:date="2018-10-30T12:14:00Z"/>
          <w:rFonts w:ascii="Times New Roman" w:eastAsia="TimesLTStd-Roman" w:hAnsi="Times New Roman" w:cs="Times New Roman"/>
          <w:kern w:val="0"/>
          <w:sz w:val="22"/>
          <w:rPrChange w:id="1146" w:author="Wuqiang" w:date="2018-10-30T15:01:00Z">
            <w:rPr>
              <w:ins w:id="1147" w:author="Wuqiang" w:date="2018-10-30T12:14:00Z"/>
              <w:rFonts w:ascii="Times New Roman" w:eastAsia="TimesLTStd-Roman" w:hAnsi="Times New Roman" w:cs="Times New Roman"/>
              <w:kern w:val="0"/>
              <w:sz w:val="24"/>
              <w:szCs w:val="24"/>
            </w:rPr>
          </w:rPrChange>
        </w:rPr>
      </w:pPr>
      <w:r w:rsidRPr="003326DE">
        <w:rPr>
          <w:rFonts w:ascii="Times New Roman" w:eastAsia="TimesLTStd-Roman" w:hAnsi="Times New Roman" w:cs="Times New Roman"/>
          <w:kern w:val="0"/>
          <w:sz w:val="22"/>
          <w:rPrChange w:id="1148" w:author="Wuqiang" w:date="2018-10-30T15:01:00Z">
            <w:rPr>
              <w:rFonts w:ascii="Times New Roman" w:eastAsia="TimesLTStd-Roman" w:hAnsi="Times New Roman" w:cs="Times New Roman"/>
              <w:kern w:val="0"/>
              <w:sz w:val="24"/>
              <w:szCs w:val="24"/>
            </w:rPr>
          </w:rPrChange>
        </w:rPr>
        <w:t xml:space="preserve">Then, </w:t>
      </w:r>
      <w:r w:rsidRPr="003326DE">
        <w:rPr>
          <w:rFonts w:ascii="Times New Roman" w:eastAsia="TimesLTStd-Roman" w:hAnsi="Times New Roman" w:cs="Times New Roman"/>
          <w:i/>
          <w:kern w:val="0"/>
          <w:sz w:val="22"/>
          <w:rPrChange w:id="1149" w:author="Wuqiang" w:date="2018-10-30T15:01:00Z">
            <w:rPr>
              <w:rFonts w:asciiTheme="majorHAnsi" w:eastAsia="TimesLTStd-Roman" w:hAnsiTheme="majorHAnsi" w:cs="Times New Roman"/>
              <w:i/>
              <w:kern w:val="0"/>
              <w:sz w:val="24"/>
              <w:szCs w:val="24"/>
            </w:rPr>
          </w:rPrChange>
        </w:rPr>
        <w:t>S</w:t>
      </w:r>
      <w:r w:rsidRPr="003326DE">
        <w:rPr>
          <w:rFonts w:asciiTheme="majorHAnsi" w:eastAsia="TimesLTStd-Roman" w:hAnsiTheme="majorHAnsi" w:cs="Times New Roman"/>
          <w:i/>
          <w:kern w:val="0"/>
          <w:sz w:val="22"/>
          <w:vertAlign w:val="superscript"/>
          <w:rPrChange w:id="1150" w:author="Wuqiang" w:date="2018-10-30T15:01:00Z">
            <w:rPr>
              <w:rFonts w:asciiTheme="majorHAnsi" w:eastAsia="TimesLTStd-Roman" w:hAnsiTheme="majorHAnsi" w:cs="Times New Roman"/>
              <w:i/>
              <w:kern w:val="0"/>
              <w:sz w:val="24"/>
              <w:szCs w:val="24"/>
              <w:vertAlign w:val="superscript"/>
            </w:rPr>
          </w:rPrChange>
        </w:rPr>
        <w:t>*</w:t>
      </w:r>
      <w:r w:rsidRPr="003326DE">
        <w:rPr>
          <w:rFonts w:ascii="Times New Roman" w:eastAsia="TimesLTStd-Roman" w:hAnsi="Times New Roman" w:cs="Times New Roman"/>
          <w:kern w:val="0"/>
          <w:sz w:val="22"/>
          <w:rPrChange w:id="1151" w:author="Wuqiang" w:date="2018-10-30T15:01:00Z">
            <w:rPr>
              <w:rFonts w:ascii="Times New Roman" w:eastAsia="TimesLTStd-Roman" w:hAnsi="Times New Roman" w:cs="Times New Roman"/>
              <w:kern w:val="0"/>
              <w:sz w:val="24"/>
              <w:szCs w:val="24"/>
            </w:rPr>
          </w:rPrChange>
        </w:rPr>
        <w:t xml:space="preserve"> is normalized as</w:t>
      </w:r>
    </w:p>
    <w:p w14:paraId="1C39DB16" w14:textId="77777777" w:rsidR="005134A9" w:rsidRPr="003326DE" w:rsidRDefault="005134A9" w:rsidP="00702ACD">
      <w:pPr>
        <w:autoSpaceDE w:val="0"/>
        <w:autoSpaceDN w:val="0"/>
        <w:adjustRightInd w:val="0"/>
        <w:spacing w:line="360" w:lineRule="auto"/>
        <w:ind w:firstLineChars="200" w:firstLine="440"/>
        <w:rPr>
          <w:rFonts w:ascii="Times New Roman" w:eastAsia="TimesLTStd-Roman" w:hAnsi="Times New Roman" w:cs="Times New Roman"/>
          <w:kern w:val="0"/>
          <w:sz w:val="22"/>
          <w:rPrChange w:id="1152" w:author="Wuqiang" w:date="2018-10-30T15:01:00Z">
            <w:rPr>
              <w:rFonts w:ascii="Times New Roman" w:eastAsia="TimesLTStd-Roman" w:hAnsi="Times New Roman" w:cs="Times New Roman"/>
              <w:kern w:val="0"/>
              <w:sz w:val="24"/>
              <w:szCs w:val="24"/>
            </w:rPr>
          </w:rPrChange>
        </w:rPr>
      </w:pPr>
    </w:p>
    <w:p w14:paraId="729698F5" w14:textId="77777777" w:rsidR="00435D25" w:rsidRPr="003326DE" w:rsidRDefault="00435D25" w:rsidP="00702ACD">
      <w:pPr>
        <w:pStyle w:val="a"/>
        <w:spacing w:line="360" w:lineRule="auto"/>
        <w:ind w:firstLine="440"/>
        <w:rPr>
          <w:sz w:val="22"/>
          <w:szCs w:val="22"/>
          <w:rPrChange w:id="1153" w:author="Wuqiang" w:date="2018-10-30T15:01:00Z">
            <w:rPr/>
          </w:rPrChange>
        </w:rPr>
      </w:pPr>
      <w:r w:rsidRPr="003326DE">
        <w:rPr>
          <w:sz w:val="22"/>
          <w:szCs w:val="22"/>
          <w:rPrChange w:id="1154" w:author="Wuqiang" w:date="2018-10-30T15:01:00Z">
            <w:rPr/>
          </w:rPrChange>
        </w:rPr>
        <w:tab/>
      </w:r>
      <m:oMath>
        <m:sSub>
          <m:sSubPr>
            <m:ctrlPr>
              <w:rPr>
                <w:rFonts w:ascii="Cambria Math" w:hAnsi="Cambria Math"/>
                <w:sz w:val="22"/>
                <w:szCs w:val="22"/>
              </w:rPr>
            </m:ctrlPr>
          </m:sSubPr>
          <m:e>
            <m:r>
              <w:rPr>
                <w:rFonts w:ascii="Cambria Math" w:hAnsi="Cambria Math"/>
                <w:sz w:val="22"/>
                <w:szCs w:val="22"/>
                <w:rPrChange w:id="1155" w:author="Wuqiang" w:date="2018-10-30T15:01:00Z">
                  <w:rPr>
                    <w:rFonts w:ascii="Cambria Math" w:hAnsi="Cambria Math"/>
                  </w:rPr>
                </w:rPrChange>
              </w:rPr>
              <m:t>S</m:t>
            </m:r>
          </m:e>
          <m:sub>
            <m:r>
              <w:rPr>
                <w:rFonts w:ascii="Cambria Math" w:hAnsi="Cambria Math"/>
                <w:sz w:val="22"/>
                <w:szCs w:val="22"/>
                <w:rPrChange w:id="1156" w:author="Wuqiang" w:date="2018-10-30T15:01:00Z">
                  <w:rPr>
                    <w:rFonts w:ascii="Cambria Math" w:hAnsi="Cambria Math"/>
                  </w:rPr>
                </w:rPrChange>
              </w:rPr>
              <m:t>mn</m:t>
            </m:r>
          </m:sub>
        </m:sSub>
        <m:r>
          <m:rPr>
            <m:sty m:val="p"/>
          </m:rPr>
          <w:rPr>
            <w:rFonts w:ascii="Cambria Math" w:hAnsi="Cambria Math"/>
            <w:sz w:val="22"/>
            <w:szCs w:val="22"/>
            <w:rPrChange w:id="1157" w:author="Wuqiang" w:date="2018-10-30T15:01:00Z">
              <w:rPr>
                <w:rFonts w:ascii="Cambria Math" w:hAnsi="Cambria Math"/>
              </w:rPr>
            </w:rPrChange>
          </w:rPr>
          <m:t>=</m:t>
        </m:r>
        <m:f>
          <m:fPr>
            <m:ctrlPr>
              <w:rPr>
                <w:rFonts w:ascii="Cambria Math" w:hAnsi="Cambria Math"/>
                <w:sz w:val="22"/>
                <w:szCs w:val="22"/>
              </w:rPr>
            </m:ctrlPr>
          </m:fPr>
          <m:num>
            <m:sSubSup>
              <m:sSubSupPr>
                <m:ctrlPr>
                  <w:rPr>
                    <w:rFonts w:ascii="Cambria Math" w:hAnsi="Cambria Math"/>
                    <w:sz w:val="22"/>
                    <w:szCs w:val="22"/>
                  </w:rPr>
                </m:ctrlPr>
              </m:sSubSupPr>
              <m:e>
                <m:r>
                  <w:rPr>
                    <w:rFonts w:ascii="Cambria Math" w:hAnsi="Cambria Math"/>
                    <w:sz w:val="22"/>
                    <w:szCs w:val="22"/>
                    <w:rPrChange w:id="1158" w:author="Wuqiang" w:date="2018-10-30T15:01:00Z">
                      <w:rPr>
                        <w:rFonts w:ascii="Cambria Math" w:hAnsi="Cambria Math"/>
                      </w:rPr>
                    </w:rPrChange>
                  </w:rPr>
                  <m:t>S</m:t>
                </m:r>
              </m:e>
              <m:sub>
                <m:r>
                  <w:rPr>
                    <w:rFonts w:ascii="Cambria Math" w:hAnsi="Cambria Math"/>
                    <w:sz w:val="22"/>
                    <w:szCs w:val="22"/>
                    <w:rPrChange w:id="1159" w:author="Wuqiang" w:date="2018-10-30T15:01:00Z">
                      <w:rPr>
                        <w:rFonts w:ascii="Cambria Math" w:hAnsi="Cambria Math"/>
                      </w:rPr>
                    </w:rPrChange>
                  </w:rPr>
                  <m:t>mn</m:t>
                </m:r>
              </m:sub>
              <m:sup>
                <m:r>
                  <m:rPr>
                    <m:sty m:val="p"/>
                  </m:rPr>
                  <w:rPr>
                    <w:rFonts w:ascii="Cambria Math" w:hAnsi="Cambria Math"/>
                    <w:sz w:val="22"/>
                    <w:szCs w:val="22"/>
                    <w:rPrChange w:id="1160" w:author="Wuqiang" w:date="2018-10-30T15:01:00Z">
                      <w:rPr>
                        <w:rFonts w:ascii="Cambria Math" w:hAnsi="Cambria Math"/>
                      </w:rPr>
                    </w:rPrChange>
                  </w:rPr>
                  <m:t>*</m:t>
                </m:r>
              </m:sup>
            </m:sSubSup>
          </m:num>
          <m:den>
            <m:nary>
              <m:naryPr>
                <m:chr m:val="∑"/>
                <m:limLoc m:val="undOvr"/>
                <m:ctrlPr>
                  <w:rPr>
                    <w:rFonts w:ascii="Cambria Math" w:hAnsi="Cambria Math"/>
                    <w:sz w:val="22"/>
                    <w:szCs w:val="22"/>
                  </w:rPr>
                </m:ctrlPr>
              </m:naryPr>
              <m:sub>
                <m:r>
                  <w:rPr>
                    <w:rFonts w:ascii="Cambria Math" w:hAnsi="Cambria Math"/>
                    <w:sz w:val="22"/>
                    <w:szCs w:val="22"/>
                    <w:rPrChange w:id="1161" w:author="Wuqiang" w:date="2018-10-30T15:01:00Z">
                      <w:rPr>
                        <w:rFonts w:ascii="Cambria Math" w:hAnsi="Cambria Math"/>
                      </w:rPr>
                    </w:rPrChange>
                  </w:rPr>
                  <m:t>n</m:t>
                </m:r>
                <m:r>
                  <m:rPr>
                    <m:sty m:val="p"/>
                  </m:rPr>
                  <w:rPr>
                    <w:rFonts w:ascii="Cambria Math" w:hAnsi="Cambria Math"/>
                    <w:sz w:val="22"/>
                    <w:szCs w:val="22"/>
                    <w:rPrChange w:id="1162" w:author="Wuqiang" w:date="2018-10-30T15:01:00Z">
                      <w:rPr>
                        <w:rFonts w:ascii="Cambria Math" w:hAnsi="Cambria Math"/>
                      </w:rPr>
                    </w:rPrChange>
                  </w:rPr>
                  <m:t>=1</m:t>
                </m:r>
              </m:sub>
              <m:sup>
                <m:r>
                  <w:rPr>
                    <w:rFonts w:ascii="Cambria Math" w:hAnsi="Cambria Math"/>
                    <w:sz w:val="22"/>
                    <w:szCs w:val="22"/>
                    <w:rPrChange w:id="1163" w:author="Wuqiang" w:date="2018-10-30T15:01:00Z">
                      <w:rPr>
                        <w:rFonts w:ascii="Cambria Math" w:hAnsi="Cambria Math"/>
                      </w:rPr>
                    </w:rPrChange>
                  </w:rPr>
                  <m:t>N</m:t>
                </m:r>
              </m:sup>
              <m:e>
                <m:sSubSup>
                  <m:sSubSupPr>
                    <m:ctrlPr>
                      <w:rPr>
                        <w:rFonts w:ascii="Cambria Math" w:hAnsi="Cambria Math"/>
                        <w:sz w:val="22"/>
                        <w:szCs w:val="22"/>
                      </w:rPr>
                    </m:ctrlPr>
                  </m:sSubSupPr>
                  <m:e>
                    <m:r>
                      <w:rPr>
                        <w:rFonts w:ascii="Cambria Math" w:hAnsi="Cambria Math"/>
                        <w:sz w:val="22"/>
                        <w:szCs w:val="22"/>
                        <w:rPrChange w:id="1164" w:author="Wuqiang" w:date="2018-10-30T15:01:00Z">
                          <w:rPr>
                            <w:rFonts w:ascii="Cambria Math" w:hAnsi="Cambria Math"/>
                          </w:rPr>
                        </w:rPrChange>
                      </w:rPr>
                      <m:t>S</m:t>
                    </m:r>
                  </m:e>
                  <m:sub>
                    <m:r>
                      <w:rPr>
                        <w:rFonts w:ascii="Cambria Math" w:hAnsi="Cambria Math"/>
                        <w:sz w:val="22"/>
                        <w:szCs w:val="22"/>
                        <w:rPrChange w:id="1165" w:author="Wuqiang" w:date="2018-10-30T15:01:00Z">
                          <w:rPr>
                            <w:rFonts w:ascii="Cambria Math" w:hAnsi="Cambria Math"/>
                          </w:rPr>
                        </w:rPrChange>
                      </w:rPr>
                      <m:t>mn</m:t>
                    </m:r>
                  </m:sub>
                  <m:sup>
                    <m:r>
                      <m:rPr>
                        <m:sty m:val="p"/>
                      </m:rPr>
                      <w:rPr>
                        <w:rFonts w:ascii="Cambria Math" w:hAnsi="Cambria Math"/>
                        <w:sz w:val="22"/>
                        <w:szCs w:val="22"/>
                        <w:rPrChange w:id="1166" w:author="Wuqiang" w:date="2018-10-30T15:01:00Z">
                          <w:rPr>
                            <w:rFonts w:ascii="Cambria Math" w:hAnsi="Cambria Math"/>
                          </w:rPr>
                        </w:rPrChange>
                      </w:rPr>
                      <m:t>*</m:t>
                    </m:r>
                  </m:sup>
                </m:sSubSup>
              </m:e>
            </m:nary>
          </m:den>
        </m:f>
      </m:oMath>
      <w:r w:rsidRPr="003326DE">
        <w:rPr>
          <w:sz w:val="22"/>
          <w:szCs w:val="22"/>
          <w:rPrChange w:id="1167" w:author="Wuqiang" w:date="2018-10-30T15:01:00Z">
            <w:rPr/>
          </w:rPrChange>
        </w:rPr>
        <w:t xml:space="preserve">  </w:t>
      </w:r>
      <w:r w:rsidRPr="003326DE">
        <w:rPr>
          <w:sz w:val="22"/>
          <w:szCs w:val="22"/>
          <w:rPrChange w:id="1168" w:author="Wuqiang" w:date="2018-10-30T15:01:00Z">
            <w:rPr/>
          </w:rPrChange>
        </w:rPr>
        <w:tab/>
        <w:t>(6)</w:t>
      </w:r>
    </w:p>
    <w:p w14:paraId="1676D12A" w14:textId="77777777" w:rsidR="005134A9" w:rsidRPr="003326DE" w:rsidRDefault="005134A9" w:rsidP="00702ACD">
      <w:pPr>
        <w:spacing w:line="360" w:lineRule="auto"/>
        <w:rPr>
          <w:ins w:id="1169" w:author="Wuqiang" w:date="2018-10-30T12:14:00Z"/>
          <w:rFonts w:ascii="Times New Roman" w:hAnsi="Times New Roman" w:cs="Times New Roman"/>
          <w:sz w:val="22"/>
          <w:rPrChange w:id="1170" w:author="Wuqiang" w:date="2018-10-30T15:01:00Z">
            <w:rPr>
              <w:ins w:id="1171" w:author="Wuqiang" w:date="2018-10-30T12:14:00Z"/>
              <w:rFonts w:ascii="Times New Roman" w:hAnsi="Times New Roman" w:cs="Times New Roman"/>
              <w:sz w:val="24"/>
              <w:szCs w:val="24"/>
            </w:rPr>
          </w:rPrChange>
        </w:rPr>
      </w:pPr>
    </w:p>
    <w:p w14:paraId="6742E9EF" w14:textId="77777777" w:rsidR="00435D25" w:rsidRPr="003326DE" w:rsidRDefault="00435D25" w:rsidP="00702ACD">
      <w:pPr>
        <w:spacing w:line="360" w:lineRule="auto"/>
        <w:rPr>
          <w:ins w:id="1172" w:author="Wuqiang" w:date="2018-10-30T12:14:00Z"/>
          <w:rFonts w:ascii="Times New Roman" w:hAnsi="Times New Roman" w:cs="Times New Roman"/>
          <w:sz w:val="22"/>
          <w:rPrChange w:id="1173" w:author="Wuqiang" w:date="2018-10-30T15:01:00Z">
            <w:rPr>
              <w:ins w:id="1174" w:author="Wuqiang" w:date="2018-10-30T12:14:00Z"/>
              <w:rFonts w:ascii="Times New Roman" w:hAnsi="Times New Roman" w:cs="Times New Roman"/>
              <w:sz w:val="24"/>
              <w:szCs w:val="24"/>
            </w:rPr>
          </w:rPrChange>
        </w:rPr>
      </w:pPr>
      <w:r w:rsidRPr="003326DE">
        <w:rPr>
          <w:rFonts w:ascii="Times New Roman" w:hAnsi="Times New Roman" w:cs="Times New Roman"/>
          <w:sz w:val="22"/>
          <w:rPrChange w:id="1175" w:author="Wuqiang" w:date="2018-10-30T15:01:00Z">
            <w:rPr>
              <w:rFonts w:ascii="Times New Roman" w:hAnsi="Times New Roman" w:cs="Times New Roman"/>
              <w:sz w:val="24"/>
              <w:szCs w:val="24"/>
            </w:rPr>
          </w:rPrChange>
        </w:rPr>
        <w:lastRenderedPageBreak/>
        <w:t xml:space="preserve">where </w:t>
      </w:r>
      <w:r w:rsidRPr="003326DE">
        <w:rPr>
          <w:rFonts w:ascii="Times New Roman" w:hAnsi="Times New Roman" w:cs="Times New Roman"/>
          <w:i/>
          <w:sz w:val="22"/>
          <w:rPrChange w:id="1176" w:author="Wuqiang" w:date="2018-10-30T15:01:00Z">
            <w:rPr>
              <w:rFonts w:ascii="Times New Roman" w:hAnsi="Times New Roman" w:cs="Times New Roman"/>
              <w:i/>
              <w:sz w:val="24"/>
              <w:szCs w:val="24"/>
            </w:rPr>
          </w:rPrChange>
        </w:rPr>
        <w:t>S</w:t>
      </w:r>
      <w:r w:rsidRPr="003326DE">
        <w:rPr>
          <w:rFonts w:ascii="Times New Roman" w:hAnsi="Times New Roman" w:cs="Times New Roman"/>
          <w:i/>
          <w:sz w:val="22"/>
          <w:vertAlign w:val="subscript"/>
          <w:rPrChange w:id="1177" w:author="Wuqiang" w:date="2018-10-30T15:01:00Z">
            <w:rPr>
              <w:rFonts w:ascii="Times New Roman" w:hAnsi="Times New Roman" w:cs="Times New Roman"/>
              <w:i/>
              <w:sz w:val="24"/>
              <w:szCs w:val="24"/>
              <w:vertAlign w:val="subscript"/>
            </w:rPr>
          </w:rPrChange>
        </w:rPr>
        <w:t>mn</w:t>
      </w:r>
      <w:r w:rsidRPr="003326DE">
        <w:rPr>
          <w:rFonts w:ascii="Times New Roman" w:hAnsi="Times New Roman" w:cs="Times New Roman"/>
          <w:sz w:val="22"/>
          <w:rPrChange w:id="1178" w:author="Wuqiang" w:date="2018-10-30T15:01:00Z">
            <w:rPr>
              <w:rFonts w:ascii="Times New Roman" w:hAnsi="Times New Roman" w:cs="Times New Roman"/>
              <w:sz w:val="24"/>
              <w:szCs w:val="24"/>
            </w:rPr>
          </w:rPrChange>
        </w:rPr>
        <w:t xml:space="preserve"> and </w:t>
      </w:r>
      <w:r w:rsidRPr="003326DE">
        <w:rPr>
          <w:rFonts w:ascii="Times New Roman" w:hAnsi="Times New Roman" w:cs="Times New Roman"/>
          <w:i/>
          <w:sz w:val="22"/>
          <w:rPrChange w:id="1179" w:author="Wuqiang" w:date="2018-10-30T15:01:00Z">
            <w:rPr>
              <w:rFonts w:ascii="Times New Roman" w:hAnsi="Times New Roman" w:cs="Times New Roman"/>
              <w:i/>
              <w:sz w:val="24"/>
              <w:szCs w:val="24"/>
            </w:rPr>
          </w:rPrChange>
        </w:rPr>
        <w:t>S</w:t>
      </w:r>
      <w:r w:rsidRPr="003326DE">
        <w:rPr>
          <w:rFonts w:ascii="Times New Roman" w:hAnsi="Times New Roman" w:cs="Times New Roman"/>
          <w:i/>
          <w:sz w:val="22"/>
          <w:eastAsianLayout w:id="1263781632" w:combine="1"/>
          <w:rPrChange w:id="1180" w:author="Wuqiang" w:date="2018-10-30T15:01:00Z">
            <w:rPr>
              <w:rFonts w:ascii="Times New Roman" w:hAnsi="Times New Roman" w:cs="Times New Roman"/>
              <w:i/>
              <w:sz w:val="24"/>
              <w:szCs w:val="24"/>
              <w:eastAsianLayout w:id="1263781632" w:combine="1"/>
            </w:rPr>
          </w:rPrChange>
        </w:rPr>
        <w:t>* mn</w:t>
      </w:r>
      <w:r w:rsidRPr="003326DE">
        <w:rPr>
          <w:rFonts w:ascii="Times New Roman" w:hAnsi="Times New Roman" w:cs="Times New Roman"/>
          <w:i/>
          <w:sz w:val="22"/>
          <w:rPrChange w:id="1181" w:author="Wuqiang" w:date="2018-10-30T15:01:00Z">
            <w:rPr>
              <w:rFonts w:ascii="Times New Roman" w:hAnsi="Times New Roman" w:cs="Times New Roman"/>
              <w:i/>
              <w:sz w:val="24"/>
              <w:szCs w:val="24"/>
            </w:rPr>
          </w:rPrChange>
        </w:rPr>
        <w:t xml:space="preserve"> </w:t>
      </w:r>
      <w:r w:rsidRPr="003326DE">
        <w:rPr>
          <w:rFonts w:ascii="Times New Roman" w:hAnsi="Times New Roman" w:cs="Times New Roman"/>
          <w:sz w:val="22"/>
          <w:rPrChange w:id="1182" w:author="Wuqiang" w:date="2018-10-30T15:01:00Z">
            <w:rPr>
              <w:rFonts w:ascii="Times New Roman" w:hAnsi="Times New Roman" w:cs="Times New Roman"/>
              <w:sz w:val="24"/>
              <w:szCs w:val="24"/>
            </w:rPr>
          </w:rPrChange>
        </w:rPr>
        <w:t xml:space="preserve">are the elements in the </w:t>
      </w:r>
      <w:r w:rsidRPr="003326DE">
        <w:rPr>
          <w:rFonts w:ascii="Times New Roman" w:hAnsi="Times New Roman" w:cs="Times New Roman"/>
          <w:i/>
          <w:sz w:val="22"/>
          <w:rPrChange w:id="1183" w:author="Wuqiang" w:date="2018-10-30T15:01:00Z">
            <w:rPr>
              <w:rFonts w:ascii="Times New Roman" w:hAnsi="Times New Roman" w:cs="Times New Roman"/>
              <w:i/>
              <w:sz w:val="24"/>
              <w:szCs w:val="24"/>
            </w:rPr>
          </w:rPrChange>
        </w:rPr>
        <w:t>m</w:t>
      </w:r>
      <w:r w:rsidRPr="003326DE">
        <w:rPr>
          <w:rFonts w:ascii="Times New Roman" w:hAnsi="Times New Roman" w:cs="Times New Roman"/>
          <w:sz w:val="22"/>
          <w:rPrChange w:id="1184" w:author="Wuqiang" w:date="2018-10-30T15:01:00Z">
            <w:rPr>
              <w:rFonts w:ascii="Times New Roman" w:hAnsi="Times New Roman" w:cs="Times New Roman"/>
              <w:sz w:val="24"/>
              <w:szCs w:val="24"/>
            </w:rPr>
          </w:rPrChange>
        </w:rPr>
        <w:t xml:space="preserve">th row and </w:t>
      </w:r>
      <w:r w:rsidRPr="003326DE">
        <w:rPr>
          <w:rFonts w:ascii="Times New Roman" w:hAnsi="Times New Roman" w:cs="Times New Roman"/>
          <w:i/>
          <w:sz w:val="22"/>
          <w:rPrChange w:id="1185" w:author="Wuqiang" w:date="2018-10-30T15:01:00Z">
            <w:rPr>
              <w:rFonts w:ascii="Times New Roman" w:hAnsi="Times New Roman" w:cs="Times New Roman"/>
              <w:i/>
              <w:sz w:val="24"/>
              <w:szCs w:val="24"/>
            </w:rPr>
          </w:rPrChange>
        </w:rPr>
        <w:t>n</w:t>
      </w:r>
      <w:r w:rsidRPr="003326DE">
        <w:rPr>
          <w:rFonts w:ascii="Times New Roman" w:hAnsi="Times New Roman" w:cs="Times New Roman"/>
          <w:sz w:val="22"/>
          <w:rPrChange w:id="1186" w:author="Wuqiang" w:date="2018-10-30T15:01:00Z">
            <w:rPr>
              <w:rFonts w:ascii="Times New Roman" w:hAnsi="Times New Roman" w:cs="Times New Roman"/>
              <w:sz w:val="24"/>
              <w:szCs w:val="24"/>
            </w:rPr>
          </w:rPrChange>
        </w:rPr>
        <w:t xml:space="preserve">th column of </w:t>
      </w:r>
      <w:r w:rsidRPr="003326DE">
        <w:rPr>
          <w:rFonts w:ascii="Times New Roman" w:hAnsi="Times New Roman" w:cs="Times New Roman"/>
          <w:i/>
          <w:sz w:val="22"/>
          <w:rPrChange w:id="1187" w:author="Wuqiang" w:date="2018-10-30T15:01:00Z">
            <w:rPr>
              <w:rFonts w:ascii="Times New Roman" w:hAnsi="Times New Roman" w:cs="Times New Roman"/>
              <w:i/>
              <w:sz w:val="24"/>
              <w:szCs w:val="24"/>
            </w:rPr>
          </w:rPrChange>
        </w:rPr>
        <w:t>S</w:t>
      </w:r>
      <w:r w:rsidRPr="003326DE">
        <w:rPr>
          <w:rFonts w:ascii="Times New Roman" w:hAnsi="Times New Roman" w:cs="Times New Roman"/>
          <w:sz w:val="22"/>
          <w:rPrChange w:id="1188" w:author="Wuqiang" w:date="2018-10-30T15:01:00Z">
            <w:rPr>
              <w:rFonts w:ascii="Times New Roman" w:hAnsi="Times New Roman" w:cs="Times New Roman"/>
              <w:sz w:val="24"/>
              <w:szCs w:val="24"/>
            </w:rPr>
          </w:rPrChange>
        </w:rPr>
        <w:t xml:space="preserve"> and </w:t>
      </w:r>
      <w:r w:rsidRPr="003326DE">
        <w:rPr>
          <w:rFonts w:ascii="Times New Roman" w:hAnsi="Times New Roman" w:cs="Times New Roman"/>
          <w:i/>
          <w:sz w:val="22"/>
          <w:rPrChange w:id="1189" w:author="Wuqiang" w:date="2018-10-30T15:01:00Z">
            <w:rPr>
              <w:rFonts w:ascii="Times New Roman" w:hAnsi="Times New Roman" w:cs="Times New Roman"/>
              <w:i/>
              <w:sz w:val="24"/>
              <w:szCs w:val="24"/>
            </w:rPr>
          </w:rPrChange>
        </w:rPr>
        <w:t>S</w:t>
      </w:r>
      <w:r w:rsidRPr="003326DE">
        <w:rPr>
          <w:rFonts w:ascii="Times New Roman" w:hAnsi="Times New Roman" w:cs="Times New Roman"/>
          <w:i/>
          <w:sz w:val="22"/>
          <w:vertAlign w:val="superscript"/>
          <w:rPrChange w:id="1190" w:author="Wuqiang" w:date="2018-10-30T15:01:00Z">
            <w:rPr>
              <w:rFonts w:ascii="Times New Roman" w:hAnsi="Times New Roman" w:cs="Times New Roman"/>
              <w:i/>
              <w:sz w:val="24"/>
              <w:szCs w:val="24"/>
              <w:vertAlign w:val="superscript"/>
            </w:rPr>
          </w:rPrChange>
        </w:rPr>
        <w:t>*</w:t>
      </w:r>
      <w:r w:rsidRPr="003326DE">
        <w:rPr>
          <w:rFonts w:ascii="Times New Roman" w:hAnsi="Times New Roman" w:cs="Times New Roman"/>
          <w:sz w:val="22"/>
          <w:rPrChange w:id="1191" w:author="Wuqiang" w:date="2018-10-30T15:01:00Z">
            <w:rPr>
              <w:rFonts w:ascii="Times New Roman" w:hAnsi="Times New Roman" w:cs="Times New Roman"/>
              <w:sz w:val="24"/>
              <w:szCs w:val="24"/>
            </w:rPr>
          </w:rPrChange>
        </w:rPr>
        <w:t xml:space="preserve">, respectively, and </w:t>
      </w:r>
      <w:r w:rsidRPr="003326DE">
        <w:rPr>
          <w:rFonts w:ascii="Times New Roman" w:hAnsi="Times New Roman" w:cs="Times New Roman"/>
          <w:i/>
          <w:sz w:val="22"/>
          <w:rPrChange w:id="1192" w:author="Wuqiang" w:date="2018-10-30T15:01:00Z">
            <w:rPr>
              <w:rFonts w:ascii="Times New Roman" w:hAnsi="Times New Roman" w:cs="Times New Roman"/>
              <w:i/>
              <w:sz w:val="24"/>
              <w:szCs w:val="24"/>
            </w:rPr>
          </w:rPrChange>
        </w:rPr>
        <w:t>N</w:t>
      </w:r>
      <w:r w:rsidRPr="003326DE">
        <w:rPr>
          <w:rFonts w:ascii="Times New Roman" w:hAnsi="Times New Roman" w:cs="Times New Roman"/>
          <w:sz w:val="22"/>
          <w:rPrChange w:id="1193" w:author="Wuqiang" w:date="2018-10-30T15:01:00Z">
            <w:rPr>
              <w:rFonts w:ascii="Times New Roman" w:hAnsi="Times New Roman" w:cs="Times New Roman"/>
              <w:sz w:val="24"/>
              <w:szCs w:val="24"/>
            </w:rPr>
          </w:rPrChange>
        </w:rPr>
        <w:t xml:space="preserve"> is the number of pixels in the imaging area.</w:t>
      </w:r>
    </w:p>
    <w:p w14:paraId="0D156013" w14:textId="77777777" w:rsidR="005134A9" w:rsidRPr="003326DE" w:rsidRDefault="005134A9" w:rsidP="00702ACD">
      <w:pPr>
        <w:spacing w:line="360" w:lineRule="auto"/>
        <w:rPr>
          <w:rFonts w:ascii="Times New Roman" w:hAnsi="Times New Roman" w:cs="Times New Roman"/>
          <w:sz w:val="22"/>
          <w:rPrChange w:id="1194" w:author="Wuqiang" w:date="2018-10-30T15:01:00Z">
            <w:rPr>
              <w:rFonts w:ascii="Times New Roman" w:hAnsi="Times New Roman" w:cs="Times New Roman"/>
              <w:sz w:val="24"/>
              <w:szCs w:val="24"/>
            </w:rPr>
          </w:rPrChange>
        </w:rPr>
      </w:pPr>
    </w:p>
    <w:p w14:paraId="0813821C" w14:textId="77777777" w:rsidR="00435D25" w:rsidRPr="003326DE" w:rsidRDefault="00435D25" w:rsidP="00702ACD">
      <w:pPr>
        <w:spacing w:line="360" w:lineRule="auto"/>
        <w:rPr>
          <w:rFonts w:ascii="Times New Roman" w:hAnsi="Times New Roman" w:cs="Times New Roman"/>
          <w:b/>
          <w:sz w:val="22"/>
          <w:rPrChange w:id="1195"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196" w:author="Wuqiang" w:date="2018-10-30T15:01:00Z">
            <w:rPr>
              <w:rFonts w:ascii="Times New Roman" w:hAnsi="Times New Roman" w:cs="Times New Roman"/>
              <w:b/>
              <w:sz w:val="24"/>
              <w:szCs w:val="24"/>
            </w:rPr>
          </w:rPrChange>
        </w:rPr>
        <w:t xml:space="preserve">2.2 </w:t>
      </w:r>
      <w:ins w:id="1197" w:author="Wuqiang" w:date="2018-10-30T12:15:00Z">
        <w:r w:rsidR="005134A9" w:rsidRPr="003326DE">
          <w:rPr>
            <w:rFonts w:ascii="Times New Roman" w:hAnsi="Times New Roman" w:cs="Times New Roman"/>
            <w:b/>
            <w:sz w:val="22"/>
            <w:rPrChange w:id="1198" w:author="Wuqiang" w:date="2018-10-30T15:01:00Z">
              <w:rPr>
                <w:rFonts w:ascii="Times New Roman" w:hAnsi="Times New Roman" w:cs="Times New Roman"/>
                <w:b/>
                <w:sz w:val="24"/>
                <w:szCs w:val="24"/>
              </w:rPr>
            </w:rPrChange>
          </w:rPr>
          <w:t xml:space="preserve"> </w:t>
        </w:r>
      </w:ins>
      <w:r w:rsidRPr="003326DE">
        <w:rPr>
          <w:rFonts w:ascii="Times New Roman" w:hAnsi="Times New Roman" w:cs="Times New Roman"/>
          <w:b/>
          <w:sz w:val="22"/>
          <w:rPrChange w:id="1199" w:author="Wuqiang" w:date="2018-10-30T15:01:00Z">
            <w:rPr>
              <w:rFonts w:ascii="Times New Roman" w:hAnsi="Times New Roman" w:cs="Times New Roman"/>
              <w:b/>
              <w:sz w:val="24"/>
              <w:szCs w:val="24"/>
            </w:rPr>
          </w:rPrChange>
        </w:rPr>
        <w:t>Image reconstruction algorithms</w:t>
      </w:r>
    </w:p>
    <w:p w14:paraId="6F733167" w14:textId="77777777" w:rsidR="00435D25" w:rsidRPr="003326DE" w:rsidRDefault="00435D25" w:rsidP="00702ACD">
      <w:pPr>
        <w:spacing w:line="360" w:lineRule="auto"/>
        <w:ind w:firstLineChars="200" w:firstLine="440"/>
        <w:rPr>
          <w:ins w:id="1200" w:author="Wuqiang" w:date="2018-10-30T12:15:00Z"/>
          <w:rFonts w:ascii="Times New Roman" w:hAnsi="Times New Roman" w:cs="Times New Roman"/>
          <w:sz w:val="22"/>
          <w:rPrChange w:id="1201" w:author="Wuqiang" w:date="2018-10-30T15:01:00Z">
            <w:rPr>
              <w:ins w:id="1202" w:author="Wuqiang" w:date="2018-10-30T12:15:00Z"/>
              <w:rFonts w:ascii="Times New Roman" w:hAnsi="Times New Roman" w:cs="Times New Roman"/>
              <w:sz w:val="24"/>
              <w:szCs w:val="24"/>
            </w:rPr>
          </w:rPrChange>
        </w:rPr>
      </w:pPr>
      <w:r w:rsidRPr="003326DE">
        <w:rPr>
          <w:rFonts w:ascii="Times New Roman" w:hAnsi="Times New Roman" w:cs="Times New Roman"/>
          <w:sz w:val="22"/>
          <w:rPrChange w:id="1203" w:author="Wuqiang" w:date="2018-10-30T15:01:00Z">
            <w:rPr>
              <w:rFonts w:ascii="Times New Roman" w:hAnsi="Times New Roman" w:cs="Times New Roman"/>
              <w:sz w:val="24"/>
              <w:szCs w:val="24"/>
            </w:rPr>
          </w:rPrChange>
        </w:rPr>
        <w:t>The inverse problem of ECT is to reconstruct the permittivity distribution from the measured inter-electrode capacitance via a specific image reconstruction algorithm. In this section, two commonly used single-step algorithms, i.e., LBP and TR, are introduced.</w:t>
      </w:r>
    </w:p>
    <w:p w14:paraId="313B3654" w14:textId="77777777" w:rsidR="005134A9" w:rsidRPr="003326DE" w:rsidRDefault="005134A9" w:rsidP="00702ACD">
      <w:pPr>
        <w:spacing w:line="360" w:lineRule="auto"/>
        <w:ind w:firstLineChars="200" w:firstLine="440"/>
        <w:rPr>
          <w:rFonts w:ascii="Times New Roman" w:hAnsi="Times New Roman" w:cs="Times New Roman"/>
          <w:sz w:val="22"/>
          <w:rPrChange w:id="1204" w:author="Wuqiang" w:date="2018-10-30T15:01:00Z">
            <w:rPr>
              <w:rFonts w:ascii="Times New Roman" w:hAnsi="Times New Roman" w:cs="Times New Roman"/>
              <w:sz w:val="24"/>
              <w:szCs w:val="24"/>
            </w:rPr>
          </w:rPrChange>
        </w:rPr>
      </w:pPr>
    </w:p>
    <w:p w14:paraId="479FFC5F" w14:textId="77777777" w:rsidR="00435D25" w:rsidRPr="003326DE" w:rsidRDefault="00435D25" w:rsidP="00702ACD">
      <w:pPr>
        <w:pStyle w:val="ListParagraph"/>
        <w:numPr>
          <w:ilvl w:val="2"/>
          <w:numId w:val="2"/>
        </w:numPr>
        <w:spacing w:line="360" w:lineRule="auto"/>
        <w:ind w:firstLineChars="0"/>
        <w:rPr>
          <w:rFonts w:ascii="Times New Roman" w:hAnsi="Times New Roman" w:cs="Times New Roman"/>
          <w:b/>
          <w:sz w:val="22"/>
          <w:rPrChange w:id="1205"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206" w:author="Wuqiang" w:date="2018-10-30T15:01:00Z">
            <w:rPr>
              <w:rFonts w:ascii="Times New Roman" w:hAnsi="Times New Roman" w:cs="Times New Roman"/>
              <w:b/>
              <w:sz w:val="24"/>
              <w:szCs w:val="24"/>
            </w:rPr>
          </w:rPrChange>
        </w:rPr>
        <w:t>LBP</w:t>
      </w:r>
    </w:p>
    <w:p w14:paraId="5FA1A9C4" w14:textId="77777777" w:rsidR="005134A9" w:rsidRPr="003326DE" w:rsidRDefault="00435D25" w:rsidP="00702ACD">
      <w:pPr>
        <w:spacing w:line="360" w:lineRule="auto"/>
        <w:ind w:firstLineChars="200" w:firstLine="440"/>
        <w:rPr>
          <w:ins w:id="1207" w:author="Wuqiang" w:date="2018-10-30T12:16:00Z"/>
          <w:rFonts w:ascii="Times New Roman" w:eastAsia="TimesLTStd-Roman" w:hAnsi="Times New Roman" w:cs="Times New Roman"/>
          <w:kern w:val="0"/>
          <w:sz w:val="22"/>
          <w:rPrChange w:id="1208" w:author="Wuqiang" w:date="2018-10-30T15:01:00Z">
            <w:rPr>
              <w:ins w:id="1209" w:author="Wuqiang" w:date="2018-10-30T12:16:00Z"/>
              <w:rFonts w:ascii="Times New Roman" w:eastAsia="TimesLTStd-Roman" w:hAnsi="Times New Roman" w:cs="Times New Roman"/>
              <w:kern w:val="0"/>
              <w:sz w:val="24"/>
              <w:szCs w:val="24"/>
            </w:rPr>
          </w:rPrChange>
        </w:rPr>
      </w:pPr>
      <w:r w:rsidRPr="003326DE">
        <w:rPr>
          <w:rFonts w:ascii="Times New Roman" w:eastAsia="TimesLTStd-Roman" w:hAnsi="Times New Roman" w:cs="Times New Roman"/>
          <w:kern w:val="0"/>
          <w:sz w:val="22"/>
          <w:rPrChange w:id="1210" w:author="Wuqiang" w:date="2018-10-30T15:01:00Z">
            <w:rPr>
              <w:rFonts w:ascii="Times New Roman" w:eastAsia="TimesLTStd-Roman" w:hAnsi="Times New Roman" w:cs="Times New Roman"/>
              <w:kern w:val="0"/>
              <w:sz w:val="24"/>
              <w:szCs w:val="24"/>
            </w:rPr>
          </w:rPrChange>
        </w:rPr>
        <w:t xml:space="preserve">LBP was the first developed algorithm for ECT </w:t>
      </w:r>
      <w:r w:rsidRPr="003326DE">
        <w:rPr>
          <w:rFonts w:ascii="Times New Roman" w:eastAsia="TimesLTStd-Roman" w:hAnsi="Times New Roman" w:cs="Times New Roman"/>
          <w:noProof/>
          <w:kern w:val="0"/>
          <w:sz w:val="22"/>
          <w:rPrChange w:id="1211" w:author="Wuqiang" w:date="2018-10-30T15:01:00Z">
            <w:rPr>
              <w:rFonts w:ascii="Times New Roman" w:eastAsia="TimesLTStd-Roman" w:hAnsi="Times New Roman" w:cs="Times New Roman"/>
              <w:noProof/>
              <w:kern w:val="0"/>
              <w:sz w:val="24"/>
              <w:szCs w:val="24"/>
            </w:rPr>
          </w:rPrChange>
        </w:rPr>
        <w:t>[31]</w:t>
      </w:r>
      <w:r w:rsidRPr="003326DE">
        <w:rPr>
          <w:rFonts w:ascii="Times New Roman" w:eastAsia="TimesLTStd-Roman" w:hAnsi="Times New Roman" w:cs="Times New Roman"/>
          <w:kern w:val="0"/>
          <w:sz w:val="22"/>
          <w:rPrChange w:id="1212" w:author="Wuqiang" w:date="2018-10-30T15:01:00Z">
            <w:rPr>
              <w:rFonts w:ascii="Times New Roman" w:eastAsia="TimesLTStd-Roman" w:hAnsi="Times New Roman" w:cs="Times New Roman"/>
              <w:kern w:val="0"/>
              <w:sz w:val="24"/>
              <w:szCs w:val="24"/>
            </w:rPr>
          </w:rPrChange>
        </w:rPr>
        <w:t>.</w:t>
      </w:r>
      <w:r w:rsidRPr="003326DE">
        <w:rPr>
          <w:sz w:val="22"/>
          <w:rPrChange w:id="1213" w:author="Wuqiang" w:date="2018-10-30T15:01:00Z">
            <w:rPr/>
          </w:rPrChange>
        </w:rPr>
        <w:t xml:space="preserve"> </w:t>
      </w:r>
      <w:r w:rsidRPr="003326DE">
        <w:rPr>
          <w:rFonts w:ascii="Times New Roman" w:eastAsia="TimesLTStd-Roman" w:hAnsi="Times New Roman" w:cs="Times New Roman"/>
          <w:kern w:val="0"/>
          <w:sz w:val="22"/>
          <w:rPrChange w:id="1214" w:author="Wuqiang" w:date="2018-10-30T15:01:00Z">
            <w:rPr>
              <w:rFonts w:ascii="Times New Roman" w:eastAsia="TimesLTStd-Roman" w:hAnsi="Times New Roman" w:cs="Times New Roman"/>
              <w:kern w:val="0"/>
              <w:sz w:val="24"/>
              <w:szCs w:val="24"/>
            </w:rPr>
          </w:rPrChange>
        </w:rPr>
        <w:t xml:space="preserve">Its principle is to replace the inverse of </w:t>
      </w:r>
      <w:r w:rsidRPr="003326DE">
        <w:rPr>
          <w:rFonts w:ascii="Times New Roman" w:eastAsia="TimesLTStd-Roman" w:hAnsi="Times New Roman" w:cs="Times New Roman"/>
          <w:i/>
          <w:kern w:val="0"/>
          <w:sz w:val="22"/>
          <w:rPrChange w:id="1215" w:author="Wuqiang" w:date="2018-10-30T15:01:00Z">
            <w:rPr>
              <w:rFonts w:ascii="Times New Roman" w:eastAsia="TimesLTStd-Roman" w:hAnsi="Times New Roman" w:cs="Times New Roman"/>
              <w:i/>
              <w:kern w:val="0"/>
              <w:sz w:val="24"/>
              <w:szCs w:val="24"/>
            </w:rPr>
          </w:rPrChange>
        </w:rPr>
        <w:t>S</w:t>
      </w:r>
      <w:r w:rsidRPr="003326DE">
        <w:rPr>
          <w:rFonts w:ascii="Times New Roman" w:eastAsia="TimesLTStd-Roman" w:hAnsi="Times New Roman" w:cs="Times New Roman"/>
          <w:kern w:val="0"/>
          <w:sz w:val="22"/>
          <w:rPrChange w:id="1216" w:author="Wuqiang" w:date="2018-10-30T15:01:00Z">
            <w:rPr>
              <w:rFonts w:ascii="Times New Roman" w:eastAsia="TimesLTStd-Roman" w:hAnsi="Times New Roman" w:cs="Times New Roman"/>
              <w:kern w:val="0"/>
              <w:sz w:val="24"/>
              <w:szCs w:val="24"/>
            </w:rPr>
          </w:rPrChange>
        </w:rPr>
        <w:t xml:space="preserve">, which </w:t>
      </w:r>
      <w:ins w:id="1217" w:author="Wuqiang" w:date="2018-10-30T12:16:00Z">
        <w:r w:rsidR="005134A9" w:rsidRPr="003326DE">
          <w:rPr>
            <w:rFonts w:ascii="Times New Roman" w:eastAsia="TimesLTStd-Roman" w:hAnsi="Times New Roman" w:cs="Times New Roman"/>
            <w:kern w:val="0"/>
            <w:sz w:val="22"/>
            <w:rPrChange w:id="1218" w:author="Wuqiang" w:date="2018-10-30T15:01:00Z">
              <w:rPr>
                <w:rFonts w:ascii="Times New Roman" w:eastAsia="TimesLTStd-Roman" w:hAnsi="Times New Roman" w:cs="Times New Roman"/>
                <w:kern w:val="0"/>
                <w:sz w:val="24"/>
                <w:szCs w:val="24"/>
              </w:rPr>
            </w:rPrChange>
          </w:rPr>
          <w:t xml:space="preserve">does not </w:t>
        </w:r>
      </w:ins>
      <w:del w:id="1219" w:author="Wuqiang" w:date="2018-10-30T12:16:00Z">
        <w:r w:rsidRPr="003326DE" w:rsidDel="005134A9">
          <w:rPr>
            <w:rFonts w:ascii="Times New Roman" w:eastAsia="TimesLTStd-Roman" w:hAnsi="Times New Roman" w:cs="Times New Roman"/>
            <w:kern w:val="0"/>
            <w:sz w:val="22"/>
            <w:rPrChange w:id="1220" w:author="Wuqiang" w:date="2018-10-30T15:01:00Z">
              <w:rPr>
                <w:rFonts w:ascii="Times New Roman" w:eastAsia="TimesLTStd-Roman" w:hAnsi="Times New Roman" w:cs="Times New Roman"/>
                <w:kern w:val="0"/>
                <w:sz w:val="24"/>
                <w:szCs w:val="24"/>
              </w:rPr>
            </w:rPrChange>
          </w:rPr>
          <w:delText>is non-</w:delText>
        </w:r>
      </w:del>
      <w:r w:rsidRPr="003326DE">
        <w:rPr>
          <w:rFonts w:ascii="Times New Roman" w:eastAsia="TimesLTStd-Roman" w:hAnsi="Times New Roman" w:cs="Times New Roman"/>
          <w:kern w:val="0"/>
          <w:sz w:val="22"/>
          <w:rPrChange w:id="1221" w:author="Wuqiang" w:date="2018-10-30T15:01:00Z">
            <w:rPr>
              <w:rFonts w:ascii="Times New Roman" w:eastAsia="TimesLTStd-Roman" w:hAnsi="Times New Roman" w:cs="Times New Roman"/>
              <w:kern w:val="0"/>
              <w:sz w:val="24"/>
              <w:szCs w:val="24"/>
            </w:rPr>
          </w:rPrChange>
        </w:rPr>
        <w:t>exist</w:t>
      </w:r>
      <w:del w:id="1222" w:author="Wuqiang" w:date="2018-10-30T12:16:00Z">
        <w:r w:rsidRPr="003326DE" w:rsidDel="005134A9">
          <w:rPr>
            <w:rFonts w:ascii="Times New Roman" w:eastAsia="TimesLTStd-Roman" w:hAnsi="Times New Roman" w:cs="Times New Roman"/>
            <w:kern w:val="0"/>
            <w:sz w:val="22"/>
            <w:rPrChange w:id="1223" w:author="Wuqiang" w:date="2018-10-30T15:01:00Z">
              <w:rPr>
                <w:rFonts w:ascii="Times New Roman" w:eastAsia="TimesLTStd-Roman" w:hAnsi="Times New Roman" w:cs="Times New Roman"/>
                <w:kern w:val="0"/>
                <w:sz w:val="24"/>
                <w:szCs w:val="24"/>
              </w:rPr>
            </w:rPrChange>
          </w:rPr>
          <w:delText>ent</w:delText>
        </w:r>
      </w:del>
      <w:r w:rsidRPr="003326DE">
        <w:rPr>
          <w:rFonts w:ascii="Times New Roman" w:eastAsia="TimesLTStd-Roman" w:hAnsi="Times New Roman" w:cs="Times New Roman"/>
          <w:kern w:val="0"/>
          <w:sz w:val="22"/>
          <w:rPrChange w:id="1224" w:author="Wuqiang" w:date="2018-10-30T15:01:00Z">
            <w:rPr>
              <w:rFonts w:ascii="Times New Roman" w:eastAsia="TimesLTStd-Roman" w:hAnsi="Times New Roman" w:cs="Times New Roman"/>
              <w:kern w:val="0"/>
              <w:sz w:val="24"/>
              <w:szCs w:val="24"/>
            </w:rPr>
          </w:rPrChange>
        </w:rPr>
        <w:t xml:space="preserve">, with the transpose of </w:t>
      </w:r>
      <w:r w:rsidRPr="003326DE">
        <w:rPr>
          <w:rFonts w:ascii="Times New Roman" w:eastAsia="TimesLTStd-Roman" w:hAnsi="Times New Roman" w:cs="Times New Roman"/>
          <w:i/>
          <w:kern w:val="0"/>
          <w:sz w:val="22"/>
          <w:rPrChange w:id="1225" w:author="Wuqiang" w:date="2018-10-30T15:01:00Z">
            <w:rPr>
              <w:rFonts w:ascii="Times New Roman" w:eastAsia="TimesLTStd-Roman" w:hAnsi="Times New Roman" w:cs="Times New Roman"/>
              <w:i/>
              <w:kern w:val="0"/>
              <w:sz w:val="24"/>
              <w:szCs w:val="24"/>
            </w:rPr>
          </w:rPrChange>
        </w:rPr>
        <w:t>S</w:t>
      </w:r>
      <w:r w:rsidRPr="003326DE">
        <w:rPr>
          <w:rFonts w:ascii="Times New Roman" w:eastAsia="TimesLTStd-Roman" w:hAnsi="Times New Roman" w:cs="Times New Roman"/>
          <w:kern w:val="0"/>
          <w:sz w:val="22"/>
          <w:rPrChange w:id="1226" w:author="Wuqiang" w:date="2018-10-30T15:01:00Z">
            <w:rPr>
              <w:rFonts w:ascii="Times New Roman" w:eastAsia="TimesLTStd-Roman" w:hAnsi="Times New Roman" w:cs="Times New Roman"/>
              <w:kern w:val="0"/>
              <w:sz w:val="24"/>
              <w:szCs w:val="24"/>
            </w:rPr>
          </w:rPrChange>
        </w:rPr>
        <w:t>, as formulated by</w:t>
      </w:r>
    </w:p>
    <w:p w14:paraId="57FABB90" w14:textId="77777777" w:rsidR="00435D25" w:rsidRPr="003326DE" w:rsidRDefault="00435D25" w:rsidP="00702ACD">
      <w:pPr>
        <w:spacing w:line="360" w:lineRule="auto"/>
        <w:ind w:firstLineChars="200" w:firstLine="440"/>
        <w:rPr>
          <w:rFonts w:ascii="Times New Roman" w:eastAsia="TimesLTStd-Roman" w:hAnsi="Times New Roman" w:cs="Times New Roman"/>
          <w:kern w:val="0"/>
          <w:sz w:val="22"/>
          <w:rPrChange w:id="1227" w:author="Wuqiang" w:date="2018-10-30T15:01:00Z">
            <w:rPr>
              <w:rFonts w:ascii="Times New Roman" w:eastAsia="TimesLTStd-Roman" w:hAnsi="Times New Roman" w:cs="Times New Roman"/>
              <w:kern w:val="0"/>
              <w:sz w:val="24"/>
              <w:szCs w:val="24"/>
            </w:rPr>
          </w:rPrChange>
        </w:rPr>
      </w:pPr>
      <w:del w:id="1228" w:author="Wuqiang" w:date="2018-10-30T12:16:00Z">
        <w:r w:rsidRPr="003326DE" w:rsidDel="005134A9">
          <w:rPr>
            <w:rFonts w:ascii="Times New Roman" w:eastAsia="TimesLTStd-Roman" w:hAnsi="Times New Roman" w:cs="Times New Roman"/>
            <w:kern w:val="0"/>
            <w:sz w:val="22"/>
            <w:rPrChange w:id="1229" w:author="Wuqiang" w:date="2018-10-30T15:01:00Z">
              <w:rPr>
                <w:rFonts w:ascii="Times New Roman" w:eastAsia="TimesLTStd-Roman" w:hAnsi="Times New Roman" w:cs="Times New Roman"/>
                <w:kern w:val="0"/>
                <w:sz w:val="24"/>
                <w:szCs w:val="24"/>
              </w:rPr>
            </w:rPrChange>
          </w:rPr>
          <w:delText>:</w:delText>
        </w:r>
      </w:del>
    </w:p>
    <w:p w14:paraId="48FA6AB7" w14:textId="77777777" w:rsidR="00435D25" w:rsidRPr="003326DE" w:rsidRDefault="00435D25" w:rsidP="00702ACD">
      <w:pPr>
        <w:pStyle w:val="a"/>
        <w:spacing w:line="360" w:lineRule="auto"/>
        <w:ind w:firstLine="440"/>
        <w:rPr>
          <w:sz w:val="22"/>
          <w:szCs w:val="22"/>
          <w:rPrChange w:id="1230" w:author="Wuqiang" w:date="2018-10-30T15:01:00Z">
            <w:rPr/>
          </w:rPrChange>
        </w:rPr>
      </w:pPr>
      <w:r w:rsidRPr="003326DE">
        <w:rPr>
          <w:sz w:val="22"/>
          <w:szCs w:val="22"/>
          <w:rPrChange w:id="1231" w:author="Wuqiang" w:date="2018-10-30T15:01:00Z">
            <w:rPr/>
          </w:rPrChange>
        </w:rPr>
        <w:tab/>
      </w:r>
      <m:oMath>
        <m:acc>
          <m:accPr>
            <m:ctrlPr>
              <w:rPr>
                <w:rFonts w:ascii="Cambria Math" w:hAnsi="Cambria Math"/>
                <w:sz w:val="22"/>
                <w:szCs w:val="22"/>
              </w:rPr>
            </m:ctrlPr>
          </m:accPr>
          <m:e>
            <m:r>
              <w:rPr>
                <w:rFonts w:ascii="Cambria Math" w:hAnsi="Cambria Math"/>
                <w:sz w:val="22"/>
                <w:szCs w:val="22"/>
                <w:rPrChange w:id="1232" w:author="Wuqiang" w:date="2018-10-30T15:01:00Z">
                  <w:rPr>
                    <w:rFonts w:ascii="Cambria Math" w:hAnsi="Cambria Math"/>
                  </w:rPr>
                </w:rPrChange>
              </w:rPr>
              <m:t>g</m:t>
            </m:r>
          </m:e>
        </m:acc>
        <m:r>
          <m:rPr>
            <m:sty m:val="p"/>
          </m:rPr>
          <w:rPr>
            <w:rFonts w:ascii="Cambria Math" w:hAnsi="Cambria Math"/>
            <w:sz w:val="22"/>
            <w:szCs w:val="22"/>
            <w:rPrChange w:id="1233" w:author="Wuqiang" w:date="2018-10-30T15:01:00Z">
              <w:rPr>
                <w:rFonts w:ascii="Cambria Math" w:hAnsi="Cambria Math"/>
              </w:rPr>
            </w:rPrChange>
          </w:rPr>
          <m:t>=</m:t>
        </m:r>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Change w:id="1234" w:author="Wuqiang" w:date="2018-10-30T15:01:00Z">
                      <w:rPr>
                        <w:rFonts w:ascii="Cambria Math" w:hAnsi="Cambria Math"/>
                      </w:rPr>
                    </w:rPrChange>
                  </w:rPr>
                  <m:t>S</m:t>
                </m:r>
              </m:e>
              <m:sup>
                <m:r>
                  <w:rPr>
                    <w:rFonts w:ascii="Cambria Math" w:hAnsi="Cambria Math"/>
                    <w:sz w:val="22"/>
                    <w:szCs w:val="22"/>
                    <w:rPrChange w:id="1235" w:author="Wuqiang" w:date="2018-10-30T15:01:00Z">
                      <w:rPr>
                        <w:rFonts w:ascii="Cambria Math" w:hAnsi="Cambria Math"/>
                      </w:rPr>
                    </w:rPrChange>
                  </w:rPr>
                  <m:t>T</m:t>
                </m:r>
              </m:sup>
            </m:sSup>
            <m:r>
              <w:rPr>
                <w:rFonts w:ascii="Cambria Math" w:hAnsi="Cambria Math"/>
                <w:sz w:val="22"/>
                <w:szCs w:val="22"/>
                <w:rPrChange w:id="1236" w:author="Wuqiang" w:date="2018-10-30T15:01:00Z">
                  <w:rPr>
                    <w:rFonts w:ascii="Cambria Math" w:hAnsi="Cambria Math"/>
                  </w:rPr>
                </w:rPrChange>
              </w:rPr>
              <m:t>λ</m:t>
            </m:r>
          </m:num>
          <m:den>
            <m:sSup>
              <m:sSupPr>
                <m:ctrlPr>
                  <w:rPr>
                    <w:rFonts w:ascii="Cambria Math" w:hAnsi="Cambria Math"/>
                    <w:sz w:val="22"/>
                    <w:szCs w:val="22"/>
                  </w:rPr>
                </m:ctrlPr>
              </m:sSupPr>
              <m:e>
                <m:r>
                  <w:rPr>
                    <w:rFonts w:ascii="Cambria Math" w:hAnsi="Cambria Math"/>
                    <w:sz w:val="22"/>
                    <w:szCs w:val="22"/>
                    <w:rPrChange w:id="1237" w:author="Wuqiang" w:date="2018-10-30T15:01:00Z">
                      <w:rPr>
                        <w:rFonts w:ascii="Cambria Math" w:hAnsi="Cambria Math"/>
                      </w:rPr>
                    </w:rPrChange>
                  </w:rPr>
                  <m:t>S</m:t>
                </m:r>
              </m:e>
              <m:sup>
                <m:r>
                  <w:rPr>
                    <w:rFonts w:ascii="Cambria Math" w:hAnsi="Cambria Math"/>
                    <w:sz w:val="22"/>
                    <w:szCs w:val="22"/>
                    <w:rPrChange w:id="1238" w:author="Wuqiang" w:date="2018-10-30T15:01:00Z">
                      <w:rPr>
                        <w:rFonts w:ascii="Cambria Math" w:hAnsi="Cambria Math"/>
                      </w:rPr>
                    </w:rPrChange>
                  </w:rPr>
                  <m:t>T</m:t>
                </m:r>
              </m:sup>
            </m:sSup>
            <m:sSub>
              <m:sSubPr>
                <m:ctrlPr>
                  <w:rPr>
                    <w:rFonts w:ascii="Cambria Math" w:hAnsi="Cambria Math"/>
                    <w:sz w:val="22"/>
                    <w:szCs w:val="22"/>
                  </w:rPr>
                </m:ctrlPr>
              </m:sSubPr>
              <m:e>
                <m:r>
                  <w:rPr>
                    <w:rFonts w:ascii="Cambria Math" w:hAnsi="Cambria Math"/>
                    <w:sz w:val="22"/>
                    <w:szCs w:val="22"/>
                    <w:rPrChange w:id="1239" w:author="Wuqiang" w:date="2018-10-30T15:01:00Z">
                      <w:rPr>
                        <w:rFonts w:ascii="Cambria Math" w:hAnsi="Cambria Math"/>
                      </w:rPr>
                    </w:rPrChange>
                  </w:rPr>
                  <m:t>u</m:t>
                </m:r>
              </m:e>
              <m:sub>
                <m:r>
                  <w:rPr>
                    <w:rFonts w:ascii="Cambria Math" w:hAnsi="Cambria Math"/>
                    <w:sz w:val="22"/>
                    <w:szCs w:val="22"/>
                    <w:rPrChange w:id="1240" w:author="Wuqiang" w:date="2018-10-30T15:01:00Z">
                      <w:rPr>
                        <w:rFonts w:ascii="Cambria Math" w:hAnsi="Cambria Math"/>
                      </w:rPr>
                    </w:rPrChange>
                  </w:rPr>
                  <m:t>λ</m:t>
                </m:r>
              </m:sub>
            </m:sSub>
          </m:den>
        </m:f>
      </m:oMath>
      <w:r w:rsidRPr="003326DE">
        <w:rPr>
          <w:sz w:val="22"/>
          <w:szCs w:val="22"/>
          <w:rPrChange w:id="1241" w:author="Wuqiang" w:date="2018-10-30T15:01:00Z">
            <w:rPr/>
          </w:rPrChange>
        </w:rPr>
        <w:t xml:space="preserve">  </w:t>
      </w:r>
      <w:r w:rsidRPr="003326DE">
        <w:rPr>
          <w:sz w:val="22"/>
          <w:szCs w:val="22"/>
          <w:rPrChange w:id="1242" w:author="Wuqiang" w:date="2018-10-30T15:01:00Z">
            <w:rPr/>
          </w:rPrChange>
        </w:rPr>
        <w:tab/>
        <w:t>(7)</w:t>
      </w:r>
    </w:p>
    <w:p w14:paraId="49DCBB6E" w14:textId="77777777" w:rsidR="005134A9" w:rsidRPr="003326DE" w:rsidRDefault="005134A9" w:rsidP="00702ACD">
      <w:pPr>
        <w:spacing w:line="360" w:lineRule="auto"/>
        <w:rPr>
          <w:ins w:id="1243" w:author="Wuqiang" w:date="2018-10-30T12:16:00Z"/>
          <w:rFonts w:ascii="Times New Roman" w:eastAsia="TimesLTStd-Roman" w:hAnsi="Times New Roman" w:cs="Times New Roman"/>
          <w:kern w:val="0"/>
          <w:sz w:val="22"/>
          <w:rPrChange w:id="1244" w:author="Wuqiang" w:date="2018-10-30T15:01:00Z">
            <w:rPr>
              <w:ins w:id="1245" w:author="Wuqiang" w:date="2018-10-30T12:16:00Z"/>
              <w:rFonts w:ascii="Times New Roman" w:eastAsia="TimesLTStd-Roman" w:hAnsi="Times New Roman" w:cs="Times New Roman"/>
              <w:kern w:val="0"/>
              <w:sz w:val="24"/>
              <w:szCs w:val="24"/>
            </w:rPr>
          </w:rPrChange>
        </w:rPr>
      </w:pPr>
    </w:p>
    <w:p w14:paraId="340F59B5" w14:textId="77777777" w:rsidR="00435D25" w:rsidRPr="003326DE" w:rsidRDefault="00435D25" w:rsidP="00702ACD">
      <w:pPr>
        <w:spacing w:line="360" w:lineRule="auto"/>
        <w:rPr>
          <w:ins w:id="1246" w:author="Wuqiang" w:date="2018-10-30T12:16:00Z"/>
          <w:rFonts w:ascii="Times New Roman" w:eastAsia="TimesLTStd-Roman" w:hAnsi="Times New Roman" w:cs="Times New Roman"/>
          <w:kern w:val="0"/>
          <w:sz w:val="22"/>
          <w:rPrChange w:id="1247" w:author="Wuqiang" w:date="2018-10-30T15:01:00Z">
            <w:rPr>
              <w:ins w:id="1248" w:author="Wuqiang" w:date="2018-10-30T12:16:00Z"/>
              <w:rFonts w:ascii="Times New Roman" w:eastAsia="TimesLTStd-Roman" w:hAnsi="Times New Roman" w:cs="Times New Roman"/>
              <w:kern w:val="0"/>
              <w:sz w:val="24"/>
              <w:szCs w:val="24"/>
            </w:rPr>
          </w:rPrChange>
        </w:rPr>
      </w:pPr>
      <w:r w:rsidRPr="003326DE">
        <w:rPr>
          <w:rFonts w:ascii="Times New Roman" w:eastAsia="TimesLTStd-Roman" w:hAnsi="Times New Roman" w:cs="Times New Roman"/>
          <w:kern w:val="0"/>
          <w:sz w:val="22"/>
          <w:rPrChange w:id="1249" w:author="Wuqiang" w:date="2018-10-30T15:01:00Z">
            <w:rPr>
              <w:rFonts w:ascii="Times New Roman" w:eastAsia="TimesLTStd-Roman" w:hAnsi="Times New Roman" w:cs="Times New Roman"/>
              <w:kern w:val="0"/>
              <w:sz w:val="24"/>
              <w:szCs w:val="24"/>
            </w:rPr>
          </w:rPrChange>
        </w:rPr>
        <w:t xml:space="preserve">where </w:t>
      </w:r>
      <m:oMath>
        <m:acc>
          <m:accPr>
            <m:ctrlPr>
              <w:rPr>
                <w:rFonts w:ascii="Cambria Math" w:hAnsi="Cambria Math" w:cs="Times New Roman"/>
                <w:sz w:val="22"/>
              </w:rPr>
            </m:ctrlPr>
          </m:accPr>
          <m:e>
            <m:r>
              <w:rPr>
                <w:rFonts w:ascii="Cambria Math" w:hAnsi="Cambria Math" w:cs="Times New Roman"/>
                <w:sz w:val="22"/>
                <w:rPrChange w:id="1250" w:author="Wuqiang" w:date="2018-10-30T15:01:00Z">
                  <w:rPr>
                    <w:rFonts w:ascii="Cambria Math" w:hAnsi="Cambria Math" w:cs="Times New Roman"/>
                    <w:sz w:val="24"/>
                    <w:szCs w:val="24"/>
                  </w:rPr>
                </w:rPrChange>
              </w:rPr>
              <m:t>g</m:t>
            </m:r>
          </m:e>
        </m:acc>
        <m:r>
          <w:rPr>
            <w:rFonts w:ascii="Cambria Math" w:hAnsi="Cambria Math" w:cs="Times New Roman"/>
            <w:sz w:val="22"/>
            <w:rPrChange w:id="1251" w:author="Wuqiang" w:date="2018-10-30T15:01:00Z">
              <w:rPr>
                <w:rFonts w:ascii="Cambria Math" w:hAnsi="Cambria Math" w:cs="Times New Roman"/>
                <w:sz w:val="24"/>
                <w:szCs w:val="24"/>
              </w:rPr>
            </w:rPrChange>
          </w:rPr>
          <m:t xml:space="preserve"> </m:t>
        </m:r>
        <m:r>
          <m:rPr>
            <m:sty m:val="p"/>
          </m:rPr>
          <w:rPr>
            <w:rFonts w:ascii="Cambria Math" w:hAnsi="Cambria Math" w:cs="Times New Roman"/>
            <w:sz w:val="22"/>
            <w:rPrChange w:id="1252" w:author="Wuqiang" w:date="2018-10-30T15:01:00Z">
              <w:rPr>
                <w:rFonts w:ascii="Cambria Math" w:hAnsi="Cambria Math" w:cs="Times New Roman"/>
                <w:sz w:val="24"/>
                <w:szCs w:val="24"/>
              </w:rPr>
            </w:rPrChange>
          </w:rPr>
          <m:t>is</m:t>
        </m:r>
      </m:oMath>
      <w:r w:rsidRPr="003326DE">
        <w:rPr>
          <w:rFonts w:ascii="Times New Roman" w:eastAsia="TimesLTStd-Roman" w:hAnsi="Times New Roman" w:cs="Times New Roman"/>
          <w:kern w:val="0"/>
          <w:sz w:val="22"/>
          <w:rPrChange w:id="1253" w:author="Wuqiang" w:date="2018-10-30T15:01:00Z">
            <w:rPr>
              <w:rFonts w:ascii="Times New Roman" w:eastAsia="TimesLTStd-Roman" w:hAnsi="Times New Roman" w:cs="Times New Roman"/>
              <w:kern w:val="0"/>
              <w:sz w:val="24"/>
              <w:szCs w:val="24"/>
            </w:rPr>
          </w:rPrChange>
        </w:rPr>
        <w:t xml:space="preserve"> the reconstructed normalized permittivity and </w:t>
      </w:r>
      <w:r w:rsidRPr="003326DE">
        <w:rPr>
          <w:rFonts w:ascii="Times New Roman" w:eastAsia="TimesLTStd-Roman" w:hAnsi="Times New Roman" w:cs="Times New Roman"/>
          <w:i/>
          <w:kern w:val="0"/>
          <w:sz w:val="22"/>
          <w:rPrChange w:id="1254" w:author="Wuqiang" w:date="2018-10-30T15:01:00Z">
            <w:rPr>
              <w:rFonts w:ascii="Times New Roman" w:eastAsia="TimesLTStd-Roman" w:hAnsi="Times New Roman" w:cs="Times New Roman"/>
              <w:i/>
              <w:kern w:val="0"/>
              <w:sz w:val="24"/>
              <w:szCs w:val="24"/>
            </w:rPr>
          </w:rPrChange>
        </w:rPr>
        <w:t>u</w:t>
      </w:r>
      <w:r w:rsidRPr="003326DE">
        <w:rPr>
          <w:rFonts w:ascii="Times New Roman" w:eastAsia="TimesLTStd-Roman" w:hAnsi="Times New Roman" w:cs="Times New Roman"/>
          <w:i/>
          <w:kern w:val="0"/>
          <w:sz w:val="22"/>
          <w:vertAlign w:val="subscript"/>
          <w:rPrChange w:id="1255" w:author="Wuqiang" w:date="2018-10-30T15:01:00Z">
            <w:rPr>
              <w:rFonts w:ascii="Times New Roman" w:eastAsia="TimesLTStd-Roman" w:hAnsi="Times New Roman" w:cs="Times New Roman"/>
              <w:i/>
              <w:kern w:val="0"/>
              <w:sz w:val="24"/>
              <w:szCs w:val="24"/>
              <w:vertAlign w:val="subscript"/>
            </w:rPr>
          </w:rPrChange>
        </w:rPr>
        <w:t>λ</w:t>
      </w:r>
      <w:r w:rsidRPr="003326DE">
        <w:rPr>
          <w:rFonts w:ascii="Times New Roman" w:eastAsia="TimesLTStd-Roman" w:hAnsi="Times New Roman" w:cs="Times New Roman"/>
          <w:kern w:val="0"/>
          <w:sz w:val="22"/>
          <w:rPrChange w:id="1256" w:author="Wuqiang" w:date="2018-10-30T15:01:00Z">
            <w:rPr>
              <w:rFonts w:ascii="Times New Roman" w:eastAsia="TimesLTStd-Roman" w:hAnsi="Times New Roman" w:cs="Times New Roman"/>
              <w:kern w:val="0"/>
              <w:sz w:val="24"/>
              <w:szCs w:val="24"/>
            </w:rPr>
          </w:rPrChange>
        </w:rPr>
        <w:t xml:space="preserve"> is a vector of ones with the same dimension as </w:t>
      </w:r>
      <w:r w:rsidRPr="003326DE">
        <w:rPr>
          <w:rFonts w:ascii="Times New Roman" w:hAnsi="Times New Roman" w:cs="Times New Roman"/>
          <w:i/>
          <w:kern w:val="0"/>
          <w:sz w:val="22"/>
          <w:rPrChange w:id="1257" w:author="Wuqiang" w:date="2018-10-30T15:01:00Z">
            <w:rPr>
              <w:rFonts w:ascii="Times New Roman" w:hAnsi="Times New Roman" w:cs="Times New Roman"/>
              <w:i/>
              <w:kern w:val="0"/>
              <w:sz w:val="24"/>
              <w:szCs w:val="24"/>
            </w:rPr>
          </w:rPrChange>
        </w:rPr>
        <w:t>λ</w:t>
      </w:r>
      <w:r w:rsidRPr="003326DE">
        <w:rPr>
          <w:rFonts w:ascii="Times New Roman" w:eastAsia="TimesLTStd-Roman" w:hAnsi="Times New Roman" w:cs="Times New Roman"/>
          <w:kern w:val="0"/>
          <w:sz w:val="22"/>
          <w:rPrChange w:id="1258" w:author="Wuqiang" w:date="2018-10-30T15:01:00Z">
            <w:rPr>
              <w:rFonts w:ascii="Times New Roman" w:eastAsia="TimesLTStd-Roman" w:hAnsi="Times New Roman" w:cs="Times New Roman"/>
              <w:kern w:val="0"/>
              <w:sz w:val="24"/>
              <w:szCs w:val="24"/>
            </w:rPr>
          </w:rPrChange>
        </w:rPr>
        <w:t>.</w:t>
      </w:r>
    </w:p>
    <w:p w14:paraId="4BF13A10" w14:textId="77777777" w:rsidR="005134A9" w:rsidRPr="003326DE" w:rsidRDefault="005134A9" w:rsidP="00702ACD">
      <w:pPr>
        <w:spacing w:line="360" w:lineRule="auto"/>
        <w:rPr>
          <w:rFonts w:ascii="Times New Roman" w:eastAsia="TimesLTStd-Roman" w:hAnsi="Times New Roman" w:cs="Times New Roman"/>
          <w:kern w:val="0"/>
          <w:sz w:val="22"/>
          <w:rPrChange w:id="1259" w:author="Wuqiang" w:date="2018-10-30T15:01:00Z">
            <w:rPr>
              <w:rFonts w:ascii="Times New Roman" w:eastAsia="TimesLTStd-Roman" w:hAnsi="Times New Roman" w:cs="Times New Roman"/>
              <w:kern w:val="0"/>
              <w:sz w:val="24"/>
              <w:szCs w:val="24"/>
            </w:rPr>
          </w:rPrChange>
        </w:rPr>
      </w:pPr>
    </w:p>
    <w:p w14:paraId="004D5255" w14:textId="77777777" w:rsidR="00435D25" w:rsidRPr="003326DE" w:rsidRDefault="00435D25" w:rsidP="00702ACD">
      <w:pPr>
        <w:pStyle w:val="ListParagraph"/>
        <w:numPr>
          <w:ilvl w:val="2"/>
          <w:numId w:val="2"/>
        </w:numPr>
        <w:spacing w:line="360" w:lineRule="auto"/>
        <w:ind w:firstLineChars="0"/>
        <w:rPr>
          <w:rFonts w:ascii="Times New Roman" w:hAnsi="Times New Roman" w:cs="Times New Roman"/>
          <w:b/>
          <w:sz w:val="22"/>
          <w:rPrChange w:id="1260"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261" w:author="Wuqiang" w:date="2018-10-30T15:01:00Z">
            <w:rPr>
              <w:rFonts w:ascii="Times New Roman" w:hAnsi="Times New Roman" w:cs="Times New Roman"/>
              <w:b/>
              <w:sz w:val="24"/>
              <w:szCs w:val="24"/>
            </w:rPr>
          </w:rPrChange>
        </w:rPr>
        <w:t>TR</w:t>
      </w:r>
    </w:p>
    <w:p w14:paraId="315C242D" w14:textId="77777777" w:rsidR="005134A9" w:rsidRPr="003326DE" w:rsidRDefault="00435D25" w:rsidP="00702ACD">
      <w:pPr>
        <w:spacing w:line="360" w:lineRule="auto"/>
        <w:ind w:firstLineChars="200" w:firstLine="440"/>
        <w:rPr>
          <w:ins w:id="1262" w:author="Wuqiang" w:date="2018-10-30T12:16:00Z"/>
          <w:rFonts w:ascii="Times New Roman" w:eastAsia="TimesLTStd-Roman" w:hAnsi="Times New Roman" w:cs="Times New Roman"/>
          <w:kern w:val="0"/>
          <w:sz w:val="22"/>
          <w:rPrChange w:id="1263" w:author="Wuqiang" w:date="2018-10-30T15:01:00Z">
            <w:rPr>
              <w:ins w:id="1264" w:author="Wuqiang" w:date="2018-10-30T12:16:00Z"/>
              <w:rFonts w:ascii="Times New Roman" w:eastAsia="TimesLTStd-Roman" w:hAnsi="Times New Roman" w:cs="Times New Roman"/>
              <w:kern w:val="0"/>
              <w:sz w:val="24"/>
              <w:szCs w:val="24"/>
            </w:rPr>
          </w:rPrChange>
        </w:rPr>
      </w:pPr>
      <w:r w:rsidRPr="003326DE">
        <w:rPr>
          <w:rFonts w:ascii="Times New Roman" w:hAnsi="Times New Roman" w:cs="Times New Roman"/>
          <w:sz w:val="22"/>
          <w:rPrChange w:id="1265" w:author="Wuqiang" w:date="2018-10-30T15:01:00Z">
            <w:rPr>
              <w:rFonts w:ascii="Times New Roman" w:hAnsi="Times New Roman" w:cs="Times New Roman"/>
              <w:sz w:val="24"/>
              <w:szCs w:val="24"/>
            </w:rPr>
          </w:rPrChange>
        </w:rPr>
        <w:lastRenderedPageBreak/>
        <w:t xml:space="preserve">TR is a well-established technique </w:t>
      </w:r>
      <w:r w:rsidRPr="003326DE">
        <w:rPr>
          <w:rFonts w:ascii="Times New Roman" w:eastAsia="TimesLTStd-Roman" w:hAnsi="Times New Roman" w:cs="Times New Roman"/>
          <w:kern w:val="0"/>
          <w:sz w:val="22"/>
          <w:rPrChange w:id="1266" w:author="Wuqiang" w:date="2018-10-30T15:01:00Z">
            <w:rPr>
              <w:rFonts w:ascii="Times New Roman" w:eastAsia="TimesLTStd-Roman" w:hAnsi="Times New Roman" w:cs="Times New Roman"/>
              <w:kern w:val="0"/>
              <w:sz w:val="24"/>
              <w:szCs w:val="24"/>
            </w:rPr>
          </w:rPrChange>
        </w:rPr>
        <w:t>to solve ill-posed problems and has been extensively used in ECT image reconstruction</w:t>
      </w:r>
      <w:r w:rsidRPr="003326DE">
        <w:rPr>
          <w:sz w:val="22"/>
          <w:rPrChange w:id="1267" w:author="Wuqiang" w:date="2018-10-30T15:01:00Z">
            <w:rPr/>
          </w:rPrChange>
        </w:rPr>
        <w:t xml:space="preserve"> </w:t>
      </w:r>
      <w:r w:rsidRPr="003326DE">
        <w:rPr>
          <w:rFonts w:ascii="Times New Roman" w:eastAsia="TimesLTStd-Roman" w:hAnsi="Times New Roman" w:cs="Times New Roman"/>
          <w:noProof/>
          <w:kern w:val="0"/>
          <w:sz w:val="22"/>
          <w:rPrChange w:id="1268" w:author="Wuqiang" w:date="2018-10-30T15:01:00Z">
            <w:rPr>
              <w:rFonts w:ascii="Times New Roman" w:eastAsia="TimesLTStd-Roman" w:hAnsi="Times New Roman" w:cs="Times New Roman"/>
              <w:noProof/>
              <w:kern w:val="0"/>
              <w:sz w:val="24"/>
              <w:szCs w:val="24"/>
            </w:rPr>
          </w:rPrChange>
        </w:rPr>
        <w:t>[9, 18, 23]</w:t>
      </w:r>
      <w:r w:rsidRPr="003326DE">
        <w:rPr>
          <w:rFonts w:ascii="Times New Roman" w:eastAsia="TimesLTStd-Roman" w:hAnsi="Times New Roman" w:cs="Times New Roman"/>
          <w:kern w:val="0"/>
          <w:sz w:val="22"/>
          <w:rPrChange w:id="1269" w:author="Wuqiang" w:date="2018-10-30T15:01:00Z">
            <w:rPr>
              <w:rFonts w:ascii="Times New Roman" w:eastAsia="TimesLTStd-Roman" w:hAnsi="Times New Roman" w:cs="Times New Roman"/>
              <w:kern w:val="0"/>
              <w:sz w:val="24"/>
              <w:szCs w:val="24"/>
            </w:rPr>
          </w:rPrChange>
        </w:rPr>
        <w:t>. Its formula is</w:t>
      </w:r>
    </w:p>
    <w:p w14:paraId="36E4AD03" w14:textId="77777777" w:rsidR="00435D25" w:rsidRPr="003326DE" w:rsidRDefault="00435D25" w:rsidP="00702ACD">
      <w:pPr>
        <w:spacing w:line="360" w:lineRule="auto"/>
        <w:ind w:firstLineChars="200" w:firstLine="440"/>
        <w:rPr>
          <w:rFonts w:ascii="Times New Roman" w:hAnsi="Times New Roman" w:cs="Times New Roman"/>
          <w:sz w:val="22"/>
          <w:rPrChange w:id="1270" w:author="Wuqiang" w:date="2018-10-30T15:01:00Z">
            <w:rPr>
              <w:rFonts w:ascii="Times New Roman" w:hAnsi="Times New Roman" w:cs="Times New Roman"/>
              <w:sz w:val="24"/>
              <w:szCs w:val="24"/>
            </w:rPr>
          </w:rPrChange>
        </w:rPr>
      </w:pPr>
      <w:del w:id="1271" w:author="Wuqiang" w:date="2018-10-30T12:16:00Z">
        <w:r w:rsidRPr="003326DE" w:rsidDel="005134A9">
          <w:rPr>
            <w:rFonts w:ascii="Times New Roman" w:eastAsia="TimesLTStd-Roman" w:hAnsi="Times New Roman" w:cs="Times New Roman"/>
            <w:kern w:val="0"/>
            <w:sz w:val="22"/>
            <w:rPrChange w:id="1272" w:author="Wuqiang" w:date="2018-10-30T15:01:00Z">
              <w:rPr>
                <w:rFonts w:ascii="Times New Roman" w:eastAsia="TimesLTStd-Roman" w:hAnsi="Times New Roman" w:cs="Times New Roman"/>
                <w:kern w:val="0"/>
                <w:sz w:val="24"/>
                <w:szCs w:val="24"/>
              </w:rPr>
            </w:rPrChange>
          </w:rPr>
          <w:delText>:</w:delText>
        </w:r>
      </w:del>
    </w:p>
    <w:p w14:paraId="7DCE2C12" w14:textId="77777777" w:rsidR="00435D25" w:rsidRPr="003326DE" w:rsidRDefault="00435D25" w:rsidP="00702ACD">
      <w:pPr>
        <w:pStyle w:val="a"/>
        <w:spacing w:line="360" w:lineRule="auto"/>
        <w:ind w:firstLine="440"/>
        <w:rPr>
          <w:sz w:val="22"/>
          <w:szCs w:val="22"/>
          <w:rPrChange w:id="1273" w:author="Wuqiang" w:date="2018-10-30T15:01:00Z">
            <w:rPr/>
          </w:rPrChange>
        </w:rPr>
      </w:pPr>
      <w:r w:rsidRPr="003326DE">
        <w:rPr>
          <w:sz w:val="22"/>
          <w:szCs w:val="22"/>
          <w:rPrChange w:id="1274" w:author="Wuqiang" w:date="2018-10-30T15:01:00Z">
            <w:rPr/>
          </w:rPrChange>
        </w:rPr>
        <w:tab/>
      </w:r>
      <m:oMath>
        <m:acc>
          <m:accPr>
            <m:ctrlPr>
              <w:rPr>
                <w:rFonts w:ascii="Cambria Math" w:hAnsi="Cambria Math"/>
                <w:sz w:val="22"/>
                <w:szCs w:val="22"/>
              </w:rPr>
            </m:ctrlPr>
          </m:accPr>
          <m:e>
            <m:r>
              <w:rPr>
                <w:rFonts w:ascii="Cambria Math" w:hAnsi="Cambria Math"/>
                <w:sz w:val="22"/>
                <w:szCs w:val="22"/>
                <w:rPrChange w:id="1275" w:author="Wuqiang" w:date="2018-10-30T15:01:00Z">
                  <w:rPr>
                    <w:rFonts w:ascii="Cambria Math" w:hAnsi="Cambria Math"/>
                  </w:rPr>
                </w:rPrChange>
              </w:rPr>
              <m:t>g</m:t>
            </m:r>
          </m:e>
        </m:acc>
        <m:r>
          <m:rPr>
            <m:sty m:val="p"/>
          </m:rPr>
          <w:rPr>
            <w:rFonts w:ascii="Cambria Math" w:hAnsi="Cambria Math"/>
            <w:sz w:val="22"/>
            <w:szCs w:val="22"/>
            <w:rPrChange w:id="1276" w:author="Wuqiang" w:date="2018-10-30T15:01:00Z">
              <w:rPr>
                <w:rFonts w:ascii="Cambria Math" w:hAnsi="Cambria Math"/>
              </w:rPr>
            </w:rPrChange>
          </w:rPr>
          <m:t>=</m:t>
        </m:r>
        <m:sSup>
          <m:sSupPr>
            <m:ctrlPr>
              <w:rPr>
                <w:rFonts w:ascii="Cambria Math" w:hAnsi="Cambria Math"/>
                <w:sz w:val="22"/>
                <w:szCs w:val="22"/>
              </w:rPr>
            </m:ctrlPr>
          </m:sSupPr>
          <m:e>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Change w:id="1277" w:author="Wuqiang" w:date="2018-10-30T15:01:00Z">
                          <w:rPr>
                            <w:rFonts w:ascii="Cambria Math" w:hAnsi="Cambria Math"/>
                          </w:rPr>
                        </w:rPrChange>
                      </w:rPr>
                      <m:t>S</m:t>
                    </m:r>
                  </m:e>
                  <m:sup>
                    <m:r>
                      <w:rPr>
                        <w:rFonts w:ascii="Cambria Math" w:hAnsi="Cambria Math"/>
                        <w:sz w:val="22"/>
                        <w:szCs w:val="22"/>
                        <w:rPrChange w:id="1278" w:author="Wuqiang" w:date="2018-10-30T15:01:00Z">
                          <w:rPr>
                            <w:rFonts w:ascii="Cambria Math" w:hAnsi="Cambria Math"/>
                          </w:rPr>
                        </w:rPrChange>
                      </w:rPr>
                      <m:t>T</m:t>
                    </m:r>
                  </m:sup>
                </m:sSup>
                <m:r>
                  <w:rPr>
                    <w:rFonts w:ascii="Cambria Math" w:hAnsi="Cambria Math"/>
                    <w:sz w:val="22"/>
                    <w:szCs w:val="22"/>
                    <w:rPrChange w:id="1279" w:author="Wuqiang" w:date="2018-10-30T15:01:00Z">
                      <w:rPr>
                        <w:rFonts w:ascii="Cambria Math" w:hAnsi="Cambria Math"/>
                      </w:rPr>
                    </w:rPrChange>
                  </w:rPr>
                  <m:t>S</m:t>
                </m:r>
                <m:r>
                  <m:rPr>
                    <m:sty m:val="p"/>
                  </m:rPr>
                  <w:rPr>
                    <w:rFonts w:ascii="Cambria Math" w:hAnsi="Cambria Math"/>
                    <w:sz w:val="22"/>
                    <w:szCs w:val="22"/>
                    <w:rPrChange w:id="1280" w:author="Wuqiang" w:date="2018-10-30T15:01:00Z">
                      <w:rPr>
                        <w:rFonts w:ascii="Cambria Math" w:hAnsi="Cambria Math"/>
                      </w:rPr>
                    </w:rPrChange>
                  </w:rPr>
                  <m:t>+</m:t>
                </m:r>
                <m:r>
                  <w:rPr>
                    <w:rFonts w:ascii="Cambria Math" w:hAnsi="Cambria Math"/>
                    <w:sz w:val="22"/>
                    <w:szCs w:val="22"/>
                    <w:rPrChange w:id="1281" w:author="Wuqiang" w:date="2018-10-30T15:01:00Z">
                      <w:rPr>
                        <w:rFonts w:ascii="Cambria Math" w:hAnsi="Cambria Math"/>
                      </w:rPr>
                    </w:rPrChange>
                  </w:rPr>
                  <m:t>μI</m:t>
                </m:r>
              </m:e>
            </m:d>
          </m:e>
          <m:sup>
            <m:r>
              <m:rPr>
                <m:sty m:val="p"/>
              </m:rPr>
              <w:rPr>
                <w:rFonts w:ascii="Cambria Math" w:hAnsi="Cambria Math"/>
                <w:sz w:val="22"/>
                <w:szCs w:val="22"/>
                <w:rPrChange w:id="1282" w:author="Wuqiang" w:date="2018-10-30T15:01:00Z">
                  <w:rPr>
                    <w:rFonts w:ascii="Cambria Math" w:hAnsi="Cambria Math"/>
                  </w:rPr>
                </w:rPrChange>
              </w:rPr>
              <m:t>-1</m:t>
            </m:r>
          </m:sup>
        </m:sSup>
        <m:sSup>
          <m:sSupPr>
            <m:ctrlPr>
              <w:rPr>
                <w:rFonts w:ascii="Cambria Math" w:hAnsi="Cambria Math"/>
                <w:sz w:val="22"/>
                <w:szCs w:val="22"/>
              </w:rPr>
            </m:ctrlPr>
          </m:sSupPr>
          <m:e>
            <m:r>
              <w:rPr>
                <w:rFonts w:ascii="Cambria Math" w:hAnsi="Cambria Math"/>
                <w:sz w:val="22"/>
                <w:szCs w:val="22"/>
                <w:rPrChange w:id="1283" w:author="Wuqiang" w:date="2018-10-30T15:01:00Z">
                  <w:rPr>
                    <w:rFonts w:ascii="Cambria Math" w:hAnsi="Cambria Math"/>
                  </w:rPr>
                </w:rPrChange>
              </w:rPr>
              <m:t>S</m:t>
            </m:r>
          </m:e>
          <m:sup>
            <m:r>
              <w:rPr>
                <w:rFonts w:ascii="Cambria Math" w:hAnsi="Cambria Math"/>
                <w:sz w:val="22"/>
                <w:szCs w:val="22"/>
                <w:rPrChange w:id="1284" w:author="Wuqiang" w:date="2018-10-30T15:01:00Z">
                  <w:rPr>
                    <w:rFonts w:ascii="Cambria Math" w:hAnsi="Cambria Math"/>
                  </w:rPr>
                </w:rPrChange>
              </w:rPr>
              <m:t>T</m:t>
            </m:r>
          </m:sup>
        </m:sSup>
        <m:r>
          <w:rPr>
            <w:rFonts w:ascii="Cambria Math" w:hAnsi="Cambria Math"/>
            <w:sz w:val="22"/>
            <w:szCs w:val="22"/>
            <w:rPrChange w:id="1285" w:author="Wuqiang" w:date="2018-10-30T15:01:00Z">
              <w:rPr>
                <w:rFonts w:ascii="Cambria Math" w:hAnsi="Cambria Math"/>
              </w:rPr>
            </w:rPrChange>
          </w:rPr>
          <m:t>λ</m:t>
        </m:r>
      </m:oMath>
      <w:r w:rsidRPr="003326DE">
        <w:rPr>
          <w:sz w:val="22"/>
          <w:szCs w:val="22"/>
          <w:rPrChange w:id="1286" w:author="Wuqiang" w:date="2018-10-30T15:01:00Z">
            <w:rPr/>
          </w:rPrChange>
        </w:rPr>
        <w:t xml:space="preserve">  </w:t>
      </w:r>
      <w:r w:rsidRPr="003326DE">
        <w:rPr>
          <w:sz w:val="22"/>
          <w:szCs w:val="22"/>
          <w:rPrChange w:id="1287" w:author="Wuqiang" w:date="2018-10-30T15:01:00Z">
            <w:rPr/>
          </w:rPrChange>
        </w:rPr>
        <w:tab/>
        <w:t>(8)</w:t>
      </w:r>
    </w:p>
    <w:p w14:paraId="697DA287" w14:textId="77777777" w:rsidR="005134A9" w:rsidRPr="003326DE" w:rsidRDefault="005134A9" w:rsidP="00702ACD">
      <w:pPr>
        <w:spacing w:line="360" w:lineRule="auto"/>
        <w:rPr>
          <w:ins w:id="1288" w:author="Wuqiang" w:date="2018-10-30T12:17:00Z"/>
          <w:rFonts w:ascii="Times New Roman" w:eastAsia="TimesLTStd-Roman" w:hAnsi="Times New Roman" w:cs="Times New Roman"/>
          <w:kern w:val="0"/>
          <w:sz w:val="22"/>
          <w:rPrChange w:id="1289" w:author="Wuqiang" w:date="2018-10-30T15:01:00Z">
            <w:rPr>
              <w:ins w:id="1290" w:author="Wuqiang" w:date="2018-10-30T12:17:00Z"/>
              <w:rFonts w:ascii="Times New Roman" w:eastAsia="TimesLTStd-Roman" w:hAnsi="Times New Roman" w:cs="Times New Roman"/>
              <w:kern w:val="0"/>
              <w:sz w:val="24"/>
              <w:szCs w:val="24"/>
            </w:rPr>
          </w:rPrChange>
        </w:rPr>
      </w:pPr>
    </w:p>
    <w:p w14:paraId="13D0F5C7" w14:textId="77777777" w:rsidR="00435D25" w:rsidRPr="003326DE" w:rsidRDefault="00435D25" w:rsidP="00702ACD">
      <w:pPr>
        <w:spacing w:line="360" w:lineRule="auto"/>
        <w:rPr>
          <w:rFonts w:ascii="Times New Roman" w:hAnsi="Times New Roman" w:cs="Times New Roman"/>
          <w:sz w:val="22"/>
          <w:rPrChange w:id="1291" w:author="Wuqiang" w:date="2018-10-30T15:01:00Z">
            <w:rPr>
              <w:rFonts w:ascii="Times New Roman" w:hAnsi="Times New Roman" w:cs="Times New Roman"/>
              <w:sz w:val="24"/>
              <w:szCs w:val="24"/>
            </w:rPr>
          </w:rPrChange>
        </w:rPr>
      </w:pPr>
      <w:r w:rsidRPr="003326DE">
        <w:rPr>
          <w:rFonts w:ascii="Times New Roman" w:eastAsia="TimesLTStd-Roman" w:hAnsi="Times New Roman" w:cs="Times New Roman"/>
          <w:kern w:val="0"/>
          <w:sz w:val="22"/>
          <w:rPrChange w:id="1292" w:author="Wuqiang" w:date="2018-10-30T15:01:00Z">
            <w:rPr>
              <w:rFonts w:ascii="Times New Roman" w:eastAsia="TimesLTStd-Roman" w:hAnsi="Times New Roman" w:cs="Times New Roman"/>
              <w:kern w:val="0"/>
              <w:sz w:val="24"/>
              <w:szCs w:val="24"/>
            </w:rPr>
          </w:rPrChange>
        </w:rPr>
        <w:t xml:space="preserve">where </w:t>
      </w:r>
      <w:r w:rsidRPr="003326DE">
        <w:rPr>
          <w:rFonts w:ascii="Times New Roman" w:eastAsia="TimesLTStd-Roman" w:hAnsi="Times New Roman" w:cs="Times New Roman"/>
          <w:i/>
          <w:kern w:val="0"/>
          <w:sz w:val="22"/>
          <w:rPrChange w:id="1293" w:author="Wuqiang" w:date="2018-10-30T15:01:00Z">
            <w:rPr>
              <w:rFonts w:ascii="Times New Roman" w:eastAsia="TimesLTStd-Roman" w:hAnsi="Times New Roman" w:cs="Times New Roman"/>
              <w:i/>
              <w:kern w:val="0"/>
              <w:sz w:val="24"/>
              <w:szCs w:val="24"/>
            </w:rPr>
          </w:rPrChange>
        </w:rPr>
        <w:t xml:space="preserve">μ </w:t>
      </w:r>
      <w:r w:rsidRPr="003326DE">
        <w:rPr>
          <w:rFonts w:ascii="Times New Roman" w:eastAsia="TimesLTStd-Roman" w:hAnsi="Times New Roman" w:cs="Times New Roman"/>
          <w:kern w:val="0"/>
          <w:sz w:val="22"/>
          <w:rPrChange w:id="1294" w:author="Wuqiang" w:date="2018-10-30T15:01:00Z">
            <w:rPr>
              <w:rFonts w:ascii="Times New Roman" w:eastAsia="TimesLTStd-Roman" w:hAnsi="Times New Roman" w:cs="Times New Roman"/>
              <w:kern w:val="0"/>
              <w:sz w:val="24"/>
              <w:szCs w:val="24"/>
            </w:rPr>
          </w:rPrChange>
        </w:rPr>
        <w:t xml:space="preserve">is a regularization parameter and </w:t>
      </w:r>
      <w:r w:rsidRPr="003326DE">
        <w:rPr>
          <w:rFonts w:ascii="Times New Roman" w:eastAsia="TimesLTStd-Roman" w:hAnsi="Times New Roman" w:cs="Times New Roman"/>
          <w:i/>
          <w:kern w:val="0"/>
          <w:sz w:val="22"/>
          <w:rPrChange w:id="1295" w:author="Wuqiang" w:date="2018-10-30T15:01:00Z">
            <w:rPr>
              <w:rFonts w:ascii="Times New Roman" w:eastAsia="TimesLTStd-Roman" w:hAnsi="Times New Roman" w:cs="Times New Roman"/>
              <w:i/>
              <w:kern w:val="0"/>
              <w:sz w:val="24"/>
              <w:szCs w:val="24"/>
            </w:rPr>
          </w:rPrChange>
        </w:rPr>
        <w:t xml:space="preserve">I </w:t>
      </w:r>
      <w:r w:rsidRPr="003326DE">
        <w:rPr>
          <w:rFonts w:ascii="Times New Roman" w:eastAsia="TimesLTStd-Roman" w:hAnsi="Times New Roman" w:cs="Times New Roman"/>
          <w:kern w:val="0"/>
          <w:sz w:val="22"/>
          <w:rPrChange w:id="1296" w:author="Wuqiang" w:date="2018-10-30T15:01:00Z">
            <w:rPr>
              <w:rFonts w:ascii="Times New Roman" w:eastAsia="TimesLTStd-Roman" w:hAnsi="Times New Roman" w:cs="Times New Roman"/>
              <w:kern w:val="0"/>
              <w:sz w:val="24"/>
              <w:szCs w:val="24"/>
            </w:rPr>
          </w:rPrChange>
        </w:rPr>
        <w:t>is</w:t>
      </w:r>
      <w:r w:rsidRPr="003326DE">
        <w:rPr>
          <w:rFonts w:ascii="Times New Roman" w:eastAsia="TimesLTStd-Roman" w:hAnsi="Times New Roman" w:cs="Times New Roman"/>
          <w:i/>
          <w:kern w:val="0"/>
          <w:sz w:val="22"/>
          <w:rPrChange w:id="1297" w:author="Wuqiang" w:date="2018-10-30T15:01:00Z">
            <w:rPr>
              <w:rFonts w:ascii="Times New Roman" w:eastAsia="TimesLTStd-Roman" w:hAnsi="Times New Roman" w:cs="Times New Roman"/>
              <w:i/>
              <w:kern w:val="0"/>
              <w:sz w:val="24"/>
              <w:szCs w:val="24"/>
            </w:rPr>
          </w:rPrChange>
        </w:rPr>
        <w:t xml:space="preserve"> </w:t>
      </w:r>
      <w:r w:rsidRPr="003326DE">
        <w:rPr>
          <w:rFonts w:ascii="Times New Roman" w:eastAsia="TimesLTStd-Roman" w:hAnsi="Times New Roman" w:cs="Times New Roman"/>
          <w:kern w:val="0"/>
          <w:sz w:val="22"/>
          <w:rPrChange w:id="1298" w:author="Wuqiang" w:date="2018-10-30T15:01:00Z">
            <w:rPr>
              <w:rFonts w:ascii="Times New Roman" w:eastAsia="TimesLTStd-Roman" w:hAnsi="Times New Roman" w:cs="Times New Roman"/>
              <w:kern w:val="0"/>
              <w:sz w:val="24"/>
              <w:szCs w:val="24"/>
            </w:rPr>
          </w:rPrChange>
        </w:rPr>
        <w:t xml:space="preserve">an </w:t>
      </w:r>
      <w:r w:rsidRPr="003326DE">
        <w:rPr>
          <w:rFonts w:ascii="Times New Roman" w:eastAsia="TimesLTStd-Roman" w:hAnsi="Times New Roman" w:cs="Times New Roman"/>
          <w:i/>
          <w:kern w:val="0"/>
          <w:sz w:val="22"/>
          <w:rPrChange w:id="1299" w:author="Wuqiang" w:date="2018-10-30T15:01:00Z">
            <w:rPr>
              <w:rFonts w:ascii="Times New Roman" w:eastAsia="TimesLTStd-Roman" w:hAnsi="Times New Roman" w:cs="Times New Roman"/>
              <w:i/>
              <w:kern w:val="0"/>
              <w:sz w:val="24"/>
              <w:szCs w:val="24"/>
            </w:rPr>
          </w:rPrChange>
        </w:rPr>
        <w:t>N</w:t>
      </w:r>
      <w:del w:id="1300" w:author="Wuqiang" w:date="2018-10-30T12:17:00Z">
        <w:r w:rsidRPr="003326DE" w:rsidDel="005134A9">
          <w:rPr>
            <w:rFonts w:ascii="Times New Roman" w:eastAsia="TimesLTStd-Roman" w:hAnsi="Times New Roman" w:cs="Times New Roman"/>
            <w:kern w:val="0"/>
            <w:sz w:val="22"/>
            <w:rPrChange w:id="1301" w:author="Wuqiang" w:date="2018-10-30T15:01:00Z">
              <w:rPr>
                <w:rFonts w:ascii="Times New Roman" w:eastAsia="TimesLTStd-Roman" w:hAnsi="Times New Roman" w:cs="Times New Roman"/>
                <w:kern w:val="0"/>
                <w:sz w:val="24"/>
                <w:szCs w:val="24"/>
              </w:rPr>
            </w:rPrChange>
          </w:rPr>
          <w:delText xml:space="preserve"> </w:delText>
        </w:r>
      </w:del>
      <w:r w:rsidRPr="003326DE">
        <w:rPr>
          <w:rFonts w:ascii="Times New Roman" w:hAnsi="Times New Roman" w:cs="Times New Roman"/>
          <w:kern w:val="0"/>
          <w:sz w:val="22"/>
          <w:rPrChange w:id="1302" w:author="Wuqiang" w:date="2018-10-30T15:01:00Z">
            <w:rPr>
              <w:rFonts w:ascii="Times New Roman" w:hAnsi="Times New Roman" w:cs="Times New Roman"/>
              <w:kern w:val="0"/>
              <w:sz w:val="24"/>
              <w:szCs w:val="24"/>
            </w:rPr>
          </w:rPrChange>
        </w:rPr>
        <w:t>×</w:t>
      </w:r>
      <w:del w:id="1303" w:author="Wuqiang" w:date="2018-10-30T12:17:00Z">
        <w:r w:rsidRPr="003326DE" w:rsidDel="005134A9">
          <w:rPr>
            <w:rFonts w:ascii="Times New Roman" w:hAnsi="Times New Roman" w:cs="Times New Roman"/>
            <w:kern w:val="0"/>
            <w:sz w:val="22"/>
            <w:rPrChange w:id="1304" w:author="Wuqiang" w:date="2018-10-30T15:01:00Z">
              <w:rPr>
                <w:rFonts w:ascii="Times New Roman" w:hAnsi="Times New Roman" w:cs="Times New Roman"/>
                <w:kern w:val="0"/>
                <w:sz w:val="24"/>
                <w:szCs w:val="24"/>
              </w:rPr>
            </w:rPrChange>
          </w:rPr>
          <w:delText xml:space="preserve"> </w:delText>
        </w:r>
      </w:del>
      <w:r w:rsidRPr="003326DE">
        <w:rPr>
          <w:rFonts w:ascii="Times New Roman" w:hAnsi="Times New Roman" w:cs="Times New Roman"/>
          <w:i/>
          <w:kern w:val="0"/>
          <w:sz w:val="22"/>
          <w:rPrChange w:id="1305" w:author="Wuqiang" w:date="2018-10-30T15:01:00Z">
            <w:rPr>
              <w:rFonts w:ascii="Times New Roman" w:hAnsi="Times New Roman" w:cs="Times New Roman"/>
              <w:i/>
              <w:kern w:val="0"/>
              <w:sz w:val="24"/>
              <w:szCs w:val="24"/>
            </w:rPr>
          </w:rPrChange>
        </w:rPr>
        <w:t>N</w:t>
      </w:r>
      <w:r w:rsidRPr="003326DE">
        <w:rPr>
          <w:rFonts w:ascii="Times New Roman" w:eastAsia="TimesLTStd-Roman" w:hAnsi="Times New Roman" w:cs="Times New Roman"/>
          <w:kern w:val="0"/>
          <w:sz w:val="22"/>
          <w:rPrChange w:id="1306" w:author="Wuqiang" w:date="2018-10-30T15:01:00Z">
            <w:rPr>
              <w:rFonts w:ascii="Times New Roman" w:eastAsia="TimesLTStd-Roman" w:hAnsi="Times New Roman" w:cs="Times New Roman"/>
              <w:kern w:val="0"/>
              <w:sz w:val="24"/>
              <w:szCs w:val="24"/>
            </w:rPr>
          </w:rPrChange>
        </w:rPr>
        <w:t xml:space="preserve"> identity matrix. In general, </w:t>
      </w:r>
      <w:r w:rsidRPr="003326DE">
        <w:rPr>
          <w:rFonts w:ascii="Times New Roman" w:hAnsi="Times New Roman" w:cs="Times New Roman"/>
          <w:sz w:val="22"/>
          <w:rPrChange w:id="1307" w:author="Wuqiang" w:date="2018-10-30T15:01:00Z">
            <w:rPr>
              <w:rFonts w:ascii="Times New Roman" w:hAnsi="Times New Roman" w:cs="Times New Roman"/>
              <w:sz w:val="24"/>
              <w:szCs w:val="24"/>
            </w:rPr>
          </w:rPrChange>
        </w:rPr>
        <w:t xml:space="preserve">a small value of </w:t>
      </w:r>
      <w:r w:rsidRPr="003326DE">
        <w:rPr>
          <w:rFonts w:ascii="Times New Roman" w:hAnsi="Times New Roman" w:cs="Times New Roman"/>
          <w:i/>
          <w:sz w:val="22"/>
          <w:rPrChange w:id="1308" w:author="Wuqiang" w:date="2018-10-30T15:01:00Z">
            <w:rPr>
              <w:rFonts w:ascii="Times New Roman" w:hAnsi="Times New Roman" w:cs="Times New Roman"/>
              <w:i/>
              <w:sz w:val="24"/>
              <w:szCs w:val="24"/>
            </w:rPr>
          </w:rPrChange>
        </w:rPr>
        <w:t xml:space="preserve">μ </w:t>
      </w:r>
      <w:r w:rsidRPr="003326DE">
        <w:rPr>
          <w:rFonts w:ascii="Times New Roman" w:hAnsi="Times New Roman" w:cs="Times New Roman"/>
          <w:sz w:val="22"/>
          <w:rPrChange w:id="1309" w:author="Wuqiang" w:date="2018-10-30T15:01:00Z">
            <w:rPr>
              <w:rFonts w:ascii="Times New Roman" w:hAnsi="Times New Roman" w:cs="Times New Roman"/>
              <w:sz w:val="24"/>
              <w:szCs w:val="24"/>
            </w:rPr>
          </w:rPrChange>
        </w:rPr>
        <w:t xml:space="preserve">can give a </w:t>
      </w:r>
      <w:r w:rsidRPr="003326DE">
        <w:rPr>
          <w:rFonts w:ascii="Times New Roman" w:eastAsia="TimesLTStd-Roman" w:hAnsi="Times New Roman" w:cs="Times New Roman"/>
          <w:kern w:val="0"/>
          <w:sz w:val="22"/>
          <w:rPrChange w:id="1310" w:author="Wuqiang" w:date="2018-10-30T15:01:00Z">
            <w:rPr>
              <w:rFonts w:ascii="Times New Roman" w:eastAsia="TimesLTStd-Roman" w:hAnsi="Times New Roman" w:cs="Times New Roman"/>
              <w:kern w:val="0"/>
              <w:sz w:val="24"/>
              <w:szCs w:val="24"/>
            </w:rPr>
          </w:rPrChange>
        </w:rPr>
        <w:t xml:space="preserve">reliable </w:t>
      </w:r>
      <w:r w:rsidRPr="003326DE">
        <w:rPr>
          <w:rFonts w:ascii="Times New Roman" w:hAnsi="Times New Roman" w:cs="Times New Roman"/>
          <w:sz w:val="22"/>
          <w:rPrChange w:id="1311" w:author="Wuqiang" w:date="2018-10-30T15:01:00Z">
            <w:rPr>
              <w:rFonts w:ascii="Times New Roman" w:hAnsi="Times New Roman" w:cs="Times New Roman"/>
              <w:sz w:val="24"/>
              <w:szCs w:val="24"/>
            </w:rPr>
          </w:rPrChange>
        </w:rPr>
        <w:t xml:space="preserve">approximation to the solution, but a too small value of </w:t>
      </w:r>
      <w:r w:rsidRPr="003326DE">
        <w:rPr>
          <w:rFonts w:ascii="Times New Roman" w:hAnsi="Times New Roman" w:cs="Times New Roman"/>
          <w:i/>
          <w:sz w:val="22"/>
          <w:rPrChange w:id="1312" w:author="Wuqiang" w:date="2018-10-30T15:01:00Z">
            <w:rPr>
              <w:rFonts w:ascii="Times New Roman" w:hAnsi="Times New Roman" w:cs="Times New Roman"/>
              <w:i/>
              <w:sz w:val="24"/>
              <w:szCs w:val="24"/>
            </w:rPr>
          </w:rPrChange>
        </w:rPr>
        <w:t xml:space="preserve">μ </w:t>
      </w:r>
      <w:r w:rsidRPr="003326DE">
        <w:rPr>
          <w:rFonts w:ascii="Times New Roman" w:hAnsi="Times New Roman" w:cs="Times New Roman"/>
          <w:sz w:val="22"/>
          <w:rPrChange w:id="1313" w:author="Wuqiang" w:date="2018-10-30T15:01:00Z">
            <w:rPr>
              <w:rFonts w:ascii="Times New Roman" w:hAnsi="Times New Roman" w:cs="Times New Roman"/>
              <w:sz w:val="24"/>
              <w:szCs w:val="24"/>
            </w:rPr>
          </w:rPrChange>
        </w:rPr>
        <w:t xml:space="preserve">may lead to a singularity. As suggested by Guo et al. </w:t>
      </w:r>
      <w:r w:rsidRPr="003326DE">
        <w:rPr>
          <w:rFonts w:ascii="Times New Roman" w:hAnsi="Times New Roman" w:cs="Times New Roman"/>
          <w:noProof/>
          <w:sz w:val="22"/>
          <w:rPrChange w:id="1314" w:author="Wuqiang" w:date="2018-10-30T15:01:00Z">
            <w:rPr>
              <w:rFonts w:ascii="Times New Roman" w:hAnsi="Times New Roman" w:cs="Times New Roman"/>
              <w:noProof/>
              <w:sz w:val="24"/>
              <w:szCs w:val="24"/>
            </w:rPr>
          </w:rPrChange>
        </w:rPr>
        <w:t>[9]</w:t>
      </w:r>
      <w:r w:rsidRPr="003326DE">
        <w:rPr>
          <w:rFonts w:ascii="Times New Roman" w:hAnsi="Times New Roman" w:cs="Times New Roman"/>
          <w:sz w:val="22"/>
          <w:rPrChange w:id="1315" w:author="Wuqiang" w:date="2018-10-30T15:01:00Z">
            <w:rPr>
              <w:rFonts w:ascii="Times New Roman" w:hAnsi="Times New Roman" w:cs="Times New Roman"/>
              <w:sz w:val="24"/>
              <w:szCs w:val="24"/>
            </w:rPr>
          </w:rPrChange>
        </w:rPr>
        <w:t>,</w:t>
      </w:r>
      <w:r w:rsidRPr="003326DE">
        <w:rPr>
          <w:sz w:val="22"/>
          <w:rPrChange w:id="1316" w:author="Wuqiang" w:date="2018-10-30T15:01:00Z">
            <w:rPr/>
          </w:rPrChange>
        </w:rPr>
        <w:t xml:space="preserve"> </w:t>
      </w:r>
      <w:r w:rsidRPr="003326DE">
        <w:rPr>
          <w:rFonts w:ascii="Times New Roman" w:hAnsi="Times New Roman" w:cs="Times New Roman"/>
          <w:i/>
          <w:sz w:val="22"/>
          <w:rPrChange w:id="1317" w:author="Wuqiang" w:date="2018-10-30T15:01:00Z">
            <w:rPr>
              <w:rFonts w:ascii="Times New Roman" w:hAnsi="Times New Roman" w:cs="Times New Roman"/>
              <w:i/>
              <w:sz w:val="24"/>
              <w:szCs w:val="24"/>
            </w:rPr>
          </w:rPrChange>
        </w:rPr>
        <w:t xml:space="preserve">μ </w:t>
      </w:r>
      <w:r w:rsidRPr="003326DE">
        <w:rPr>
          <w:rFonts w:ascii="Times New Roman" w:hAnsi="Times New Roman" w:cs="Times New Roman"/>
          <w:sz w:val="22"/>
          <w:rPrChange w:id="1318" w:author="Wuqiang" w:date="2018-10-30T15:01:00Z">
            <w:rPr>
              <w:rFonts w:ascii="Times New Roman" w:hAnsi="Times New Roman" w:cs="Times New Roman"/>
              <w:sz w:val="24"/>
              <w:szCs w:val="24"/>
            </w:rPr>
          </w:rPrChange>
        </w:rPr>
        <w:t xml:space="preserve">takes the value of </w:t>
      </w:r>
      <w:commentRangeStart w:id="1319"/>
      <w:r w:rsidRPr="003326DE">
        <w:rPr>
          <w:rFonts w:ascii="Times New Roman" w:hAnsi="Times New Roman" w:cs="Times New Roman"/>
          <w:sz w:val="22"/>
          <w:rPrChange w:id="1320" w:author="Wuqiang" w:date="2018-10-30T15:01:00Z">
            <w:rPr>
              <w:rFonts w:ascii="Times New Roman" w:hAnsi="Times New Roman" w:cs="Times New Roman"/>
              <w:sz w:val="24"/>
              <w:szCs w:val="24"/>
            </w:rPr>
          </w:rPrChange>
        </w:rPr>
        <w:t xml:space="preserve">0.0001 </w:t>
      </w:r>
      <w:commentRangeEnd w:id="1319"/>
      <w:r w:rsidR="005134A9" w:rsidRPr="003326DE">
        <w:rPr>
          <w:rStyle w:val="CommentReference"/>
          <w:sz w:val="22"/>
          <w:szCs w:val="22"/>
          <w:rPrChange w:id="1321" w:author="Wuqiang" w:date="2018-10-30T15:01:00Z">
            <w:rPr>
              <w:rStyle w:val="CommentReference"/>
            </w:rPr>
          </w:rPrChange>
        </w:rPr>
        <w:commentReference w:id="1319"/>
      </w:r>
      <w:r w:rsidRPr="003326DE">
        <w:rPr>
          <w:rFonts w:ascii="Times New Roman" w:hAnsi="Times New Roman" w:cs="Times New Roman"/>
          <w:sz w:val="22"/>
          <w:rPrChange w:id="1322" w:author="Wuqiang" w:date="2018-10-30T15:01:00Z">
            <w:rPr>
              <w:rFonts w:ascii="Times New Roman" w:hAnsi="Times New Roman" w:cs="Times New Roman"/>
              <w:sz w:val="24"/>
              <w:szCs w:val="24"/>
            </w:rPr>
          </w:rPrChange>
        </w:rPr>
        <w:t>in this work.</w:t>
      </w:r>
    </w:p>
    <w:p w14:paraId="527199E0" w14:textId="77777777" w:rsidR="00435D25" w:rsidRPr="003326DE" w:rsidRDefault="00435D25" w:rsidP="00702ACD">
      <w:pPr>
        <w:pStyle w:val="formulause"/>
        <w:spacing w:line="360" w:lineRule="auto"/>
        <w:rPr>
          <w:sz w:val="22"/>
          <w:szCs w:val="22"/>
          <w:rPrChange w:id="1323" w:author="Wuqiang" w:date="2018-10-30T15:01:00Z">
            <w:rPr/>
          </w:rPrChange>
        </w:rPr>
      </w:pPr>
    </w:p>
    <w:p w14:paraId="6B290442" w14:textId="77777777" w:rsidR="00435D25" w:rsidRPr="003326DE" w:rsidRDefault="00435D25" w:rsidP="00702ACD">
      <w:pPr>
        <w:pStyle w:val="ListParagraph"/>
        <w:numPr>
          <w:ilvl w:val="0"/>
          <w:numId w:val="1"/>
        </w:numPr>
        <w:spacing w:line="360" w:lineRule="auto"/>
        <w:ind w:firstLineChars="0"/>
        <w:rPr>
          <w:rFonts w:ascii="Times New Roman" w:hAnsi="Times New Roman" w:cs="Times New Roman"/>
          <w:b/>
          <w:sz w:val="22"/>
          <w:rPrChange w:id="1324"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325" w:author="Wuqiang" w:date="2018-10-30T15:01:00Z">
            <w:rPr>
              <w:rFonts w:ascii="Times New Roman" w:hAnsi="Times New Roman" w:cs="Times New Roman"/>
              <w:b/>
              <w:sz w:val="24"/>
              <w:szCs w:val="24"/>
            </w:rPr>
          </w:rPrChange>
        </w:rPr>
        <w:t>Graph cut-based combination strategy</w:t>
      </w:r>
    </w:p>
    <w:p w14:paraId="1F9548AC" w14:textId="77777777" w:rsidR="00435D25" w:rsidRPr="003326DE" w:rsidRDefault="00435D25" w:rsidP="00702ACD">
      <w:pPr>
        <w:spacing w:line="360" w:lineRule="auto"/>
        <w:ind w:firstLineChars="200" w:firstLine="440"/>
        <w:rPr>
          <w:rFonts w:ascii="Times New Roman" w:hAnsi="Times New Roman" w:cs="Times New Roman"/>
          <w:kern w:val="0"/>
          <w:sz w:val="22"/>
          <w:rPrChange w:id="1326"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1327" w:author="Wuqiang" w:date="2018-10-30T15:01:00Z">
            <w:rPr>
              <w:rFonts w:ascii="Times New Roman" w:hAnsi="Times New Roman" w:cs="Times New Roman"/>
              <w:kern w:val="0"/>
              <w:sz w:val="24"/>
              <w:szCs w:val="24"/>
            </w:rPr>
          </w:rPrChange>
        </w:rPr>
        <w:t xml:space="preserve">In animation movies and video games, a large number of new images showing similar features as the sampled or training images are needed to describe continuing movements or background landscapes. Image synthesis technique is usually used to generate </w:t>
      </w:r>
      <w:del w:id="1328" w:author="Wuqiang" w:date="2018-10-30T12:57:00Z">
        <w:r w:rsidRPr="003326DE" w:rsidDel="00746171">
          <w:rPr>
            <w:rFonts w:ascii="Times New Roman" w:hAnsi="Times New Roman" w:cs="Times New Roman"/>
            <w:kern w:val="0"/>
            <w:sz w:val="22"/>
            <w:rPrChange w:id="1329" w:author="Wuqiang" w:date="2018-10-30T15:01:00Z">
              <w:rPr>
                <w:rFonts w:ascii="Times New Roman" w:hAnsi="Times New Roman" w:cs="Times New Roman"/>
                <w:kern w:val="0"/>
                <w:sz w:val="24"/>
                <w:szCs w:val="24"/>
              </w:rPr>
            </w:rPrChange>
          </w:rPr>
          <w:delText xml:space="preserve">these </w:delText>
        </w:r>
      </w:del>
      <w:r w:rsidRPr="003326DE">
        <w:rPr>
          <w:rFonts w:ascii="Times New Roman" w:hAnsi="Times New Roman" w:cs="Times New Roman"/>
          <w:kern w:val="0"/>
          <w:sz w:val="22"/>
          <w:rPrChange w:id="1330" w:author="Wuqiang" w:date="2018-10-30T15:01:00Z">
            <w:rPr>
              <w:rFonts w:ascii="Times New Roman" w:hAnsi="Times New Roman" w:cs="Times New Roman"/>
              <w:kern w:val="0"/>
              <w:sz w:val="24"/>
              <w:szCs w:val="24"/>
            </w:rPr>
          </w:rPrChange>
        </w:rPr>
        <w:t xml:space="preserve">new images by assembling irregular pieces of the sampled images and adjust them to create seamless transitions </w:t>
      </w:r>
      <w:r w:rsidRPr="003326DE">
        <w:rPr>
          <w:rFonts w:ascii="Times New Roman" w:hAnsi="Times New Roman" w:cs="Times New Roman"/>
          <w:noProof/>
          <w:sz w:val="22"/>
          <w:rPrChange w:id="1331" w:author="Wuqiang" w:date="2018-10-30T15:01:00Z">
            <w:rPr>
              <w:rFonts w:ascii="Times New Roman" w:hAnsi="Times New Roman" w:cs="Times New Roman"/>
              <w:noProof/>
              <w:sz w:val="24"/>
              <w:szCs w:val="24"/>
            </w:rPr>
          </w:rPrChange>
        </w:rPr>
        <w:t>[32]</w:t>
      </w:r>
      <w:r w:rsidRPr="003326DE">
        <w:rPr>
          <w:rFonts w:ascii="Times New Roman" w:hAnsi="Times New Roman" w:cs="Times New Roman"/>
          <w:kern w:val="0"/>
          <w:sz w:val="22"/>
          <w:rPrChange w:id="1332" w:author="Wuqiang" w:date="2018-10-30T15:01:00Z">
            <w:rPr>
              <w:rFonts w:ascii="Times New Roman" w:hAnsi="Times New Roman" w:cs="Times New Roman"/>
              <w:kern w:val="0"/>
              <w:sz w:val="24"/>
              <w:szCs w:val="24"/>
            </w:rPr>
          </w:rPrChange>
        </w:rPr>
        <w:t>.</w:t>
      </w:r>
      <w:r w:rsidRPr="003326DE">
        <w:rPr>
          <w:rFonts w:ascii="Times New Roman" w:hAnsi="Times New Roman" w:cs="Times New Roman"/>
          <w:sz w:val="22"/>
          <w:rPrChange w:id="1333" w:author="Wuqiang" w:date="2018-10-30T15:01:00Z">
            <w:rPr>
              <w:rFonts w:ascii="Times New Roman" w:hAnsi="Times New Roman" w:cs="Times New Roman"/>
              <w:sz w:val="24"/>
              <w:szCs w:val="24"/>
            </w:rPr>
          </w:rPrChange>
        </w:rPr>
        <w:t xml:space="preserve"> </w:t>
      </w:r>
      <w:r w:rsidRPr="003326DE">
        <w:rPr>
          <w:rFonts w:ascii="Times New Roman" w:hAnsi="Times New Roman" w:cs="Times New Roman"/>
          <w:kern w:val="0"/>
          <w:sz w:val="22"/>
          <w:rPrChange w:id="1334" w:author="Wuqiang" w:date="2018-10-30T15:01:00Z">
            <w:rPr>
              <w:rFonts w:ascii="Times New Roman" w:hAnsi="Times New Roman" w:cs="Times New Roman"/>
              <w:kern w:val="0"/>
              <w:sz w:val="24"/>
              <w:szCs w:val="24"/>
            </w:rPr>
          </w:rPrChange>
        </w:rPr>
        <w:t xml:space="preserve">From this point view, the computer graphics technology has the potential to </w:t>
      </w:r>
      <w:ins w:id="1335" w:author="Wuqiang" w:date="2018-10-30T12:58:00Z">
        <w:r w:rsidR="00746171" w:rsidRPr="003326DE">
          <w:rPr>
            <w:rFonts w:ascii="Times New Roman" w:hAnsi="Times New Roman" w:cs="Times New Roman"/>
            <w:kern w:val="0"/>
            <w:sz w:val="22"/>
            <w:rPrChange w:id="1336" w:author="Wuqiang" w:date="2018-10-30T15:01:00Z">
              <w:rPr>
                <w:rFonts w:ascii="Times New Roman" w:hAnsi="Times New Roman" w:cs="Times New Roman"/>
                <w:kern w:val="0"/>
                <w:sz w:val="24"/>
                <w:szCs w:val="24"/>
              </w:rPr>
            </w:rPrChange>
          </w:rPr>
          <w:t>combine images reconstructed by two algorithms</w:t>
        </w:r>
      </w:ins>
      <w:del w:id="1337" w:author="Wuqiang" w:date="2018-10-30T12:58:00Z">
        <w:r w:rsidRPr="003326DE" w:rsidDel="00746171">
          <w:rPr>
            <w:rFonts w:ascii="Times New Roman" w:hAnsi="Times New Roman" w:cs="Times New Roman"/>
            <w:kern w:val="0"/>
            <w:sz w:val="22"/>
            <w:rPrChange w:id="1338" w:author="Wuqiang" w:date="2018-10-30T15:01:00Z">
              <w:rPr>
                <w:rFonts w:ascii="Times New Roman" w:hAnsi="Times New Roman" w:cs="Times New Roman"/>
                <w:kern w:val="0"/>
                <w:sz w:val="24"/>
                <w:szCs w:val="24"/>
              </w:rPr>
            </w:rPrChange>
          </w:rPr>
          <w:delText>be a good global ECT image reconstruction method by combining images obtained by two existing algorithms</w:delText>
        </w:r>
      </w:del>
      <w:r w:rsidRPr="003326DE">
        <w:rPr>
          <w:rFonts w:ascii="Times New Roman" w:hAnsi="Times New Roman" w:cs="Times New Roman"/>
          <w:kern w:val="0"/>
          <w:sz w:val="22"/>
          <w:rPrChange w:id="1339" w:author="Wuqiang" w:date="2018-10-30T15:01:00Z">
            <w:rPr>
              <w:rFonts w:ascii="Times New Roman" w:hAnsi="Times New Roman" w:cs="Times New Roman"/>
              <w:kern w:val="0"/>
              <w:sz w:val="24"/>
              <w:szCs w:val="24"/>
            </w:rPr>
          </w:rPrChange>
        </w:rPr>
        <w:t xml:space="preserve">. The synthesized image </w:t>
      </w:r>
      <w:ins w:id="1340" w:author="Wuqiang" w:date="2018-10-30T12:59:00Z">
        <w:r w:rsidR="00746171" w:rsidRPr="003326DE">
          <w:rPr>
            <w:rFonts w:ascii="Times New Roman" w:hAnsi="Times New Roman" w:cs="Times New Roman"/>
            <w:kern w:val="0"/>
            <w:sz w:val="22"/>
            <w:rPrChange w:id="1341" w:author="Wuqiang" w:date="2018-10-30T15:01:00Z">
              <w:rPr>
                <w:rFonts w:ascii="Times New Roman" w:hAnsi="Times New Roman" w:cs="Times New Roman"/>
                <w:kern w:val="0"/>
                <w:sz w:val="24"/>
                <w:szCs w:val="24"/>
              </w:rPr>
            </w:rPrChange>
          </w:rPr>
          <w:t xml:space="preserve">can keep </w:t>
        </w:r>
      </w:ins>
      <w:del w:id="1342" w:author="Wuqiang" w:date="2018-10-30T12:59:00Z">
        <w:r w:rsidRPr="003326DE" w:rsidDel="00746171">
          <w:rPr>
            <w:rFonts w:ascii="Times New Roman" w:hAnsi="Times New Roman" w:cs="Times New Roman"/>
            <w:kern w:val="0"/>
            <w:sz w:val="22"/>
            <w:rPrChange w:id="1343" w:author="Wuqiang" w:date="2018-10-30T15:01:00Z">
              <w:rPr>
                <w:rFonts w:ascii="Times New Roman" w:hAnsi="Times New Roman" w:cs="Times New Roman"/>
                <w:kern w:val="0"/>
                <w:sz w:val="24"/>
                <w:szCs w:val="24"/>
              </w:rPr>
            </w:rPrChange>
          </w:rPr>
          <w:delText xml:space="preserve">consists of </w:delText>
        </w:r>
      </w:del>
      <w:r w:rsidRPr="003326DE">
        <w:rPr>
          <w:rFonts w:ascii="Times New Roman" w:hAnsi="Times New Roman" w:cs="Times New Roman"/>
          <w:kern w:val="0"/>
          <w:sz w:val="22"/>
          <w:rPrChange w:id="1344" w:author="Wuqiang" w:date="2018-10-30T15:01:00Z">
            <w:rPr>
              <w:rFonts w:ascii="Times New Roman" w:hAnsi="Times New Roman" w:cs="Times New Roman"/>
              <w:kern w:val="0"/>
              <w:sz w:val="24"/>
              <w:szCs w:val="24"/>
            </w:rPr>
          </w:rPrChange>
        </w:rPr>
        <w:t xml:space="preserve">good </w:t>
      </w:r>
      <w:del w:id="1345" w:author="Wuqiang" w:date="2018-10-30T12:59:00Z">
        <w:r w:rsidRPr="003326DE" w:rsidDel="00746171">
          <w:rPr>
            <w:rFonts w:ascii="Times New Roman" w:hAnsi="Times New Roman" w:cs="Times New Roman"/>
            <w:kern w:val="0"/>
            <w:sz w:val="22"/>
            <w:rPrChange w:id="1346" w:author="Wuqiang" w:date="2018-10-30T15:01:00Z">
              <w:rPr>
                <w:rFonts w:ascii="Times New Roman" w:hAnsi="Times New Roman" w:cs="Times New Roman"/>
                <w:kern w:val="0"/>
                <w:sz w:val="24"/>
                <w:szCs w:val="24"/>
              </w:rPr>
            </w:rPrChange>
          </w:rPr>
          <w:delText xml:space="preserve">reconstruction </w:delText>
        </w:r>
      </w:del>
      <w:r w:rsidRPr="003326DE">
        <w:rPr>
          <w:rFonts w:ascii="Times New Roman" w:hAnsi="Times New Roman" w:cs="Times New Roman"/>
          <w:kern w:val="0"/>
          <w:sz w:val="22"/>
          <w:rPrChange w:id="1347" w:author="Wuqiang" w:date="2018-10-30T15:01:00Z">
            <w:rPr>
              <w:rFonts w:ascii="Times New Roman" w:hAnsi="Times New Roman" w:cs="Times New Roman"/>
              <w:kern w:val="0"/>
              <w:sz w:val="24"/>
              <w:szCs w:val="24"/>
            </w:rPr>
          </w:rPrChange>
        </w:rPr>
        <w:t>pieces of the</w:t>
      </w:r>
      <w:del w:id="1348" w:author="Wuqiang" w:date="2018-10-30T13:00:00Z">
        <w:r w:rsidRPr="003326DE" w:rsidDel="00746171">
          <w:rPr>
            <w:rFonts w:ascii="Times New Roman" w:hAnsi="Times New Roman" w:cs="Times New Roman"/>
            <w:kern w:val="0"/>
            <w:sz w:val="22"/>
            <w:rPrChange w:id="1349" w:author="Wuqiang" w:date="2018-10-30T15:01:00Z">
              <w:rPr>
                <w:rFonts w:ascii="Times New Roman" w:hAnsi="Times New Roman" w:cs="Times New Roman"/>
                <w:kern w:val="0"/>
                <w:sz w:val="24"/>
                <w:szCs w:val="24"/>
              </w:rPr>
            </w:rPrChange>
          </w:rPr>
          <w:delText>se</w:delText>
        </w:r>
      </w:del>
      <w:r w:rsidRPr="003326DE">
        <w:rPr>
          <w:rFonts w:ascii="Times New Roman" w:hAnsi="Times New Roman" w:cs="Times New Roman"/>
          <w:kern w:val="0"/>
          <w:sz w:val="22"/>
          <w:rPrChange w:id="1350" w:author="Wuqiang" w:date="2018-10-30T15:01:00Z">
            <w:rPr>
              <w:rFonts w:ascii="Times New Roman" w:hAnsi="Times New Roman" w:cs="Times New Roman"/>
              <w:kern w:val="0"/>
              <w:sz w:val="24"/>
              <w:szCs w:val="24"/>
            </w:rPr>
          </w:rPrChange>
        </w:rPr>
        <w:t xml:space="preserve"> two </w:t>
      </w:r>
      <w:ins w:id="1351" w:author="Wuqiang" w:date="2018-10-30T13:00:00Z">
        <w:r w:rsidR="00746171" w:rsidRPr="003326DE">
          <w:rPr>
            <w:rFonts w:ascii="Times New Roman" w:hAnsi="Times New Roman" w:cs="Times New Roman"/>
            <w:kern w:val="0"/>
            <w:sz w:val="22"/>
            <w:rPrChange w:id="1352" w:author="Wuqiang" w:date="2018-10-30T15:01:00Z">
              <w:rPr>
                <w:rFonts w:ascii="Times New Roman" w:hAnsi="Times New Roman" w:cs="Times New Roman"/>
                <w:kern w:val="0"/>
                <w:sz w:val="24"/>
                <w:szCs w:val="24"/>
              </w:rPr>
            </w:rPrChange>
          </w:rPr>
          <w:t xml:space="preserve">images </w:t>
        </w:r>
      </w:ins>
      <w:del w:id="1353" w:author="Wuqiang" w:date="2018-10-30T13:00:00Z">
        <w:r w:rsidRPr="003326DE" w:rsidDel="00746171">
          <w:rPr>
            <w:rFonts w:ascii="Times New Roman" w:hAnsi="Times New Roman" w:cs="Times New Roman"/>
            <w:kern w:val="0"/>
            <w:sz w:val="22"/>
            <w:rPrChange w:id="1354" w:author="Wuqiang" w:date="2018-10-30T15:01:00Z">
              <w:rPr>
                <w:rFonts w:ascii="Times New Roman" w:hAnsi="Times New Roman" w:cs="Times New Roman"/>
                <w:kern w:val="0"/>
                <w:sz w:val="24"/>
                <w:szCs w:val="24"/>
              </w:rPr>
            </w:rPrChange>
          </w:rPr>
          <w:delText xml:space="preserve">existing algorithms </w:delText>
        </w:r>
      </w:del>
      <w:r w:rsidRPr="003326DE">
        <w:rPr>
          <w:rFonts w:ascii="Times New Roman" w:hAnsi="Times New Roman" w:cs="Times New Roman"/>
          <w:kern w:val="0"/>
          <w:sz w:val="22"/>
          <w:rPrChange w:id="1355" w:author="Wuqiang" w:date="2018-10-30T15:01:00Z">
            <w:rPr>
              <w:rFonts w:ascii="Times New Roman" w:hAnsi="Times New Roman" w:cs="Times New Roman"/>
              <w:kern w:val="0"/>
              <w:sz w:val="24"/>
              <w:szCs w:val="24"/>
            </w:rPr>
          </w:rPrChange>
        </w:rPr>
        <w:t>with the local artifacts</w:t>
      </w:r>
      <w:ins w:id="1356" w:author="Wuqiang" w:date="2018-10-30T13:00:00Z">
        <w:r w:rsidR="00746171" w:rsidRPr="003326DE">
          <w:rPr>
            <w:rFonts w:ascii="Times New Roman" w:hAnsi="Times New Roman" w:cs="Times New Roman"/>
            <w:kern w:val="0"/>
            <w:sz w:val="22"/>
            <w:rPrChange w:id="1357" w:author="Wuqiang" w:date="2018-10-30T15:01:00Z">
              <w:rPr>
                <w:rFonts w:ascii="Times New Roman" w:hAnsi="Times New Roman" w:cs="Times New Roman"/>
                <w:kern w:val="0"/>
                <w:sz w:val="24"/>
                <w:szCs w:val="24"/>
              </w:rPr>
            </w:rPrChange>
          </w:rPr>
          <w:t xml:space="preserve"> in one image</w:t>
        </w:r>
      </w:ins>
      <w:r w:rsidRPr="003326DE">
        <w:rPr>
          <w:rFonts w:ascii="Times New Roman" w:hAnsi="Times New Roman" w:cs="Times New Roman"/>
          <w:kern w:val="0"/>
          <w:sz w:val="22"/>
          <w:rPrChange w:id="1358" w:author="Wuqiang" w:date="2018-10-30T15:01:00Z">
            <w:rPr>
              <w:rFonts w:ascii="Times New Roman" w:hAnsi="Times New Roman" w:cs="Times New Roman"/>
              <w:kern w:val="0"/>
              <w:sz w:val="24"/>
              <w:szCs w:val="24"/>
            </w:rPr>
          </w:rPrChange>
        </w:rPr>
        <w:t xml:space="preserve"> replaced by </w:t>
      </w:r>
      <w:ins w:id="1359" w:author="Wuqiang" w:date="2018-10-30T13:00:00Z">
        <w:r w:rsidR="00746171" w:rsidRPr="003326DE">
          <w:rPr>
            <w:rFonts w:ascii="Times New Roman" w:hAnsi="Times New Roman" w:cs="Times New Roman"/>
            <w:kern w:val="0"/>
            <w:sz w:val="22"/>
            <w:rPrChange w:id="1360" w:author="Wuqiang" w:date="2018-10-30T15:01:00Z">
              <w:rPr>
                <w:rFonts w:ascii="Times New Roman" w:hAnsi="Times New Roman" w:cs="Times New Roman"/>
                <w:kern w:val="0"/>
                <w:sz w:val="24"/>
                <w:szCs w:val="24"/>
              </w:rPr>
            </w:rPrChange>
          </w:rPr>
          <w:t xml:space="preserve">another </w:t>
        </w:r>
      </w:ins>
      <w:r w:rsidRPr="003326DE">
        <w:rPr>
          <w:rFonts w:ascii="Times New Roman" w:hAnsi="Times New Roman" w:cs="Times New Roman"/>
          <w:kern w:val="0"/>
          <w:sz w:val="22"/>
          <w:rPrChange w:id="1361" w:author="Wuqiang" w:date="2018-10-30T15:01:00Z">
            <w:rPr>
              <w:rFonts w:ascii="Times New Roman" w:hAnsi="Times New Roman" w:cs="Times New Roman"/>
              <w:kern w:val="0"/>
              <w:sz w:val="24"/>
              <w:szCs w:val="24"/>
            </w:rPr>
          </w:rPrChange>
        </w:rPr>
        <w:t>image</w:t>
      </w:r>
      <w:del w:id="1362" w:author="Wuqiang" w:date="2018-10-30T13:01:00Z">
        <w:r w:rsidRPr="003326DE" w:rsidDel="00746171">
          <w:rPr>
            <w:rFonts w:ascii="Times New Roman" w:hAnsi="Times New Roman" w:cs="Times New Roman"/>
            <w:kern w:val="0"/>
            <w:sz w:val="22"/>
            <w:rPrChange w:id="1363" w:author="Wuqiang" w:date="2018-10-30T15:01:00Z">
              <w:rPr>
                <w:rFonts w:ascii="Times New Roman" w:hAnsi="Times New Roman" w:cs="Times New Roman"/>
                <w:kern w:val="0"/>
                <w:sz w:val="24"/>
                <w:szCs w:val="24"/>
              </w:rPr>
            </w:rPrChange>
          </w:rPr>
          <w:delText>s</w:delText>
        </w:r>
      </w:del>
      <w:r w:rsidRPr="003326DE">
        <w:rPr>
          <w:rFonts w:ascii="Times New Roman" w:hAnsi="Times New Roman" w:cs="Times New Roman"/>
          <w:kern w:val="0"/>
          <w:sz w:val="22"/>
          <w:rPrChange w:id="1364" w:author="Wuqiang" w:date="2018-10-30T15:01:00Z">
            <w:rPr>
              <w:rFonts w:ascii="Times New Roman" w:hAnsi="Times New Roman" w:cs="Times New Roman"/>
              <w:kern w:val="0"/>
              <w:sz w:val="24"/>
              <w:szCs w:val="24"/>
            </w:rPr>
          </w:rPrChange>
        </w:rPr>
        <w:t xml:space="preserve"> from the other algorithm.</w:t>
      </w:r>
    </w:p>
    <w:p w14:paraId="3D11A927" w14:textId="77777777" w:rsidR="00435D25" w:rsidRPr="003326DE" w:rsidRDefault="00435D25" w:rsidP="00702ACD">
      <w:pPr>
        <w:spacing w:line="360" w:lineRule="auto"/>
        <w:ind w:firstLineChars="200" w:firstLine="440"/>
        <w:rPr>
          <w:rFonts w:ascii="Times New Roman" w:hAnsi="Times New Roman" w:cs="Times New Roman"/>
          <w:sz w:val="22"/>
          <w:rPrChange w:id="1365"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1366" w:author="Wuqiang" w:date="2018-10-30T15:01:00Z">
            <w:rPr>
              <w:rFonts w:ascii="Times New Roman" w:hAnsi="Times New Roman" w:cs="Times New Roman"/>
              <w:sz w:val="24"/>
              <w:szCs w:val="24"/>
            </w:rPr>
          </w:rPrChange>
        </w:rPr>
        <w:t xml:space="preserve">Graph theory deconstructs a graph or digital image to nodes and edges that connect each node and its nearest nodes. A graph can be partitioned into two disjoint subsets by a cut, and the </w:t>
      </w:r>
      <w:r w:rsidRPr="003326DE">
        <w:rPr>
          <w:rFonts w:ascii="Times New Roman" w:hAnsi="Times New Roman" w:cs="Times New Roman"/>
          <w:sz w:val="22"/>
          <w:rPrChange w:id="1367" w:author="Wuqiang" w:date="2018-10-30T15:01:00Z">
            <w:rPr>
              <w:rFonts w:ascii="Times New Roman" w:hAnsi="Times New Roman" w:cs="Times New Roman"/>
              <w:sz w:val="24"/>
              <w:szCs w:val="24"/>
            </w:rPr>
          </w:rPrChange>
        </w:rPr>
        <w:lastRenderedPageBreak/>
        <w:t>subsets are disjoint when they do not share any elements. As long as two images</w:t>
      </w:r>
      <w:del w:id="1368" w:author="Wuqiang" w:date="2018-10-30T13:02:00Z">
        <w:r w:rsidRPr="003326DE" w:rsidDel="00746171">
          <w:rPr>
            <w:rFonts w:ascii="Times New Roman" w:hAnsi="Times New Roman" w:cs="Times New Roman"/>
            <w:sz w:val="22"/>
            <w:rPrChange w:id="1369" w:author="Wuqiang" w:date="2018-10-30T15:01:00Z">
              <w:rPr>
                <w:rFonts w:ascii="Times New Roman" w:hAnsi="Times New Roman" w:cs="Times New Roman"/>
                <w:sz w:val="24"/>
                <w:szCs w:val="24"/>
              </w:rPr>
            </w:rPrChange>
          </w:rPr>
          <w:delText xml:space="preserve"> have an</w:delText>
        </w:r>
      </w:del>
      <w:r w:rsidRPr="003326DE">
        <w:rPr>
          <w:rFonts w:ascii="Times New Roman" w:hAnsi="Times New Roman" w:cs="Times New Roman"/>
          <w:sz w:val="22"/>
          <w:rPrChange w:id="1370" w:author="Wuqiang" w:date="2018-10-30T15:01:00Z">
            <w:rPr>
              <w:rFonts w:ascii="Times New Roman" w:hAnsi="Times New Roman" w:cs="Times New Roman"/>
              <w:sz w:val="24"/>
              <w:szCs w:val="24"/>
            </w:rPr>
          </w:rPrChange>
        </w:rPr>
        <w:t xml:space="preserve"> overlap, graph cut techniques can </w:t>
      </w:r>
      <w:del w:id="1371" w:author="Wuqiang" w:date="2018-10-30T13:02:00Z">
        <w:r w:rsidRPr="003326DE" w:rsidDel="00746171">
          <w:rPr>
            <w:rFonts w:ascii="Times New Roman" w:hAnsi="Times New Roman" w:cs="Times New Roman"/>
            <w:sz w:val="22"/>
            <w:rPrChange w:id="1372" w:author="Wuqiang" w:date="2018-10-30T15:01:00Z">
              <w:rPr>
                <w:rFonts w:ascii="Times New Roman" w:hAnsi="Times New Roman" w:cs="Times New Roman"/>
                <w:sz w:val="24"/>
                <w:szCs w:val="24"/>
              </w:rPr>
            </w:rPrChange>
          </w:rPr>
          <w:delText>analys</w:delText>
        </w:r>
      </w:del>
      <w:ins w:id="1373" w:author="Wuqiang" w:date="2018-10-30T13:02:00Z">
        <w:r w:rsidR="00746171" w:rsidRPr="003326DE">
          <w:rPr>
            <w:rFonts w:ascii="Times New Roman" w:hAnsi="Times New Roman" w:cs="Times New Roman"/>
            <w:sz w:val="22"/>
            <w:rPrChange w:id="1374" w:author="Wuqiang" w:date="2018-10-30T15:01:00Z">
              <w:rPr>
                <w:rFonts w:ascii="Times New Roman" w:hAnsi="Times New Roman" w:cs="Times New Roman"/>
                <w:sz w:val="24"/>
                <w:szCs w:val="24"/>
              </w:rPr>
            </w:rPrChange>
          </w:rPr>
          <w:t>analyze</w:t>
        </w:r>
      </w:ins>
      <w:del w:id="1375" w:author="Wuqiang" w:date="2018-10-30T13:02:00Z">
        <w:r w:rsidRPr="003326DE" w:rsidDel="00746171">
          <w:rPr>
            <w:rFonts w:ascii="Times New Roman" w:hAnsi="Times New Roman" w:cs="Times New Roman"/>
            <w:sz w:val="22"/>
            <w:rPrChange w:id="1376" w:author="Wuqiang" w:date="2018-10-30T15:01:00Z">
              <w:rPr>
                <w:rFonts w:ascii="Times New Roman" w:hAnsi="Times New Roman" w:cs="Times New Roman"/>
                <w:sz w:val="24"/>
                <w:szCs w:val="24"/>
              </w:rPr>
            </w:rPrChange>
          </w:rPr>
          <w:delText>is</w:delText>
        </w:r>
      </w:del>
      <w:r w:rsidRPr="003326DE">
        <w:rPr>
          <w:rFonts w:ascii="Times New Roman" w:hAnsi="Times New Roman" w:cs="Times New Roman"/>
          <w:sz w:val="22"/>
          <w:rPrChange w:id="1377" w:author="Wuqiang" w:date="2018-10-30T15:01:00Z">
            <w:rPr>
              <w:rFonts w:ascii="Times New Roman" w:hAnsi="Times New Roman" w:cs="Times New Roman"/>
              <w:sz w:val="24"/>
              <w:szCs w:val="24"/>
            </w:rPr>
          </w:rPrChange>
        </w:rPr>
        <w:t xml:space="preserve"> the similarity of the overlap and identify the optimal cut to seam the two images together along the most similar passage</w:t>
      </w:r>
      <w:ins w:id="1378" w:author="Wuqiang" w:date="2018-10-30T13:03:00Z">
        <w:r w:rsidR="00746171" w:rsidRPr="003326DE">
          <w:rPr>
            <w:rFonts w:ascii="Times New Roman" w:hAnsi="Times New Roman" w:cs="Times New Roman"/>
            <w:sz w:val="22"/>
            <w:rPrChange w:id="1379" w:author="Wuqiang" w:date="2018-10-30T15:01:00Z">
              <w:rPr>
                <w:rFonts w:ascii="Times New Roman" w:hAnsi="Times New Roman" w:cs="Times New Roman"/>
                <w:sz w:val="24"/>
                <w:szCs w:val="24"/>
              </w:rPr>
            </w:rPrChange>
          </w:rPr>
          <w:t xml:space="preserve"> </w:t>
        </w:r>
      </w:ins>
      <w:r w:rsidRPr="003326DE">
        <w:rPr>
          <w:rFonts w:ascii="Times New Roman" w:hAnsi="Times New Roman" w:cs="Times New Roman"/>
          <w:sz w:val="22"/>
          <w:rPrChange w:id="1380" w:author="Wuqiang" w:date="2018-10-30T15:01:00Z">
            <w:rPr>
              <w:rFonts w:ascii="Times New Roman" w:hAnsi="Times New Roman" w:cs="Times New Roman"/>
              <w:sz w:val="24"/>
              <w:szCs w:val="24"/>
            </w:rPr>
          </w:rPrChange>
        </w:rPr>
        <w:t xml:space="preserve">way. Consequently, the graph cut problem is also known as a min-cut problem. Figure 2 </w:t>
      </w:r>
      <w:ins w:id="1381" w:author="Wuqiang" w:date="2018-10-30T13:03:00Z">
        <w:r w:rsidR="00746171" w:rsidRPr="003326DE">
          <w:rPr>
            <w:rFonts w:ascii="Times New Roman" w:hAnsi="Times New Roman" w:cs="Times New Roman"/>
            <w:sz w:val="22"/>
            <w:rPrChange w:id="1382" w:author="Wuqiang" w:date="2018-10-30T15:01:00Z">
              <w:rPr>
                <w:rFonts w:ascii="Times New Roman" w:hAnsi="Times New Roman" w:cs="Times New Roman"/>
                <w:sz w:val="24"/>
                <w:szCs w:val="24"/>
              </w:rPr>
            </w:rPrChange>
          </w:rPr>
          <w:t>shows</w:t>
        </w:r>
      </w:ins>
      <w:del w:id="1383" w:author="Wuqiang" w:date="2018-10-30T13:03:00Z">
        <w:r w:rsidRPr="003326DE" w:rsidDel="00746171">
          <w:rPr>
            <w:rFonts w:ascii="Times New Roman" w:hAnsi="Times New Roman" w:cs="Times New Roman"/>
            <w:sz w:val="22"/>
            <w:rPrChange w:id="1384" w:author="Wuqiang" w:date="2018-10-30T15:01:00Z">
              <w:rPr>
                <w:rFonts w:ascii="Times New Roman" w:hAnsi="Times New Roman" w:cs="Times New Roman"/>
                <w:sz w:val="24"/>
                <w:szCs w:val="24"/>
              </w:rPr>
            </w:rPrChange>
          </w:rPr>
          <w:delText>illustrates</w:delText>
        </w:r>
      </w:del>
      <w:r w:rsidRPr="003326DE">
        <w:rPr>
          <w:rFonts w:ascii="Times New Roman" w:hAnsi="Times New Roman" w:cs="Times New Roman"/>
          <w:sz w:val="22"/>
          <w:rPrChange w:id="1385" w:author="Wuqiang" w:date="2018-10-30T15:01:00Z">
            <w:rPr>
              <w:rFonts w:ascii="Times New Roman" w:hAnsi="Times New Roman" w:cs="Times New Roman"/>
              <w:sz w:val="24"/>
              <w:szCs w:val="24"/>
            </w:rPr>
          </w:rPrChange>
        </w:rPr>
        <w:t xml:space="preserve"> the theorem and process of the graph cut method.</w:t>
      </w:r>
      <w:ins w:id="1386" w:author="Wuqiang" w:date="2018-10-30T13:03:00Z">
        <w:r w:rsidR="00746171" w:rsidRPr="003326DE">
          <w:rPr>
            <w:rFonts w:ascii="Times New Roman" w:hAnsi="Times New Roman" w:cs="Times New Roman"/>
            <w:sz w:val="22"/>
            <w:rPrChange w:id="1387" w:author="Wuqiang" w:date="2018-10-30T15:01:00Z">
              <w:rPr>
                <w:rFonts w:ascii="Times New Roman" w:hAnsi="Times New Roman" w:cs="Times New Roman"/>
                <w:sz w:val="24"/>
                <w:szCs w:val="24"/>
              </w:rPr>
            </w:rPrChange>
          </w:rPr>
          <w:t xml:space="preserve"> </w:t>
        </w:r>
      </w:ins>
    </w:p>
    <w:p w14:paraId="69931F9F" w14:textId="77777777" w:rsidR="00435D25" w:rsidRPr="003326DE" w:rsidRDefault="00435D25" w:rsidP="00702ACD">
      <w:pPr>
        <w:spacing w:line="360" w:lineRule="auto"/>
        <w:ind w:firstLineChars="200" w:firstLine="440"/>
        <w:jc w:val="center"/>
        <w:rPr>
          <w:rFonts w:ascii="Times New Roman" w:hAnsi="Times New Roman" w:cs="Times New Roman"/>
          <w:sz w:val="22"/>
          <w:rPrChange w:id="1388" w:author="Wuqiang" w:date="2018-10-30T15:01:00Z">
            <w:rPr>
              <w:rFonts w:ascii="Times New Roman" w:hAnsi="Times New Roman" w:cs="Times New Roman"/>
              <w:sz w:val="24"/>
              <w:szCs w:val="24"/>
            </w:rPr>
          </w:rPrChange>
        </w:rPr>
      </w:pPr>
    </w:p>
    <w:p w14:paraId="4C310A87" w14:textId="77777777" w:rsidR="00435D25" w:rsidRPr="003326DE" w:rsidRDefault="00435D25" w:rsidP="00702ACD">
      <w:pPr>
        <w:spacing w:line="480" w:lineRule="auto"/>
        <w:jc w:val="center"/>
        <w:rPr>
          <w:rFonts w:ascii="Times New Roman" w:hAnsi="Times New Roman" w:cs="Times New Roman"/>
          <w:b/>
          <w:sz w:val="22"/>
          <w:rPrChange w:id="1389" w:author="Wuqiang" w:date="2018-10-30T15:01:00Z">
            <w:rPr>
              <w:rFonts w:ascii="Times New Roman" w:hAnsi="Times New Roman" w:cs="Times New Roman"/>
              <w:b/>
              <w:sz w:val="20"/>
              <w:szCs w:val="20"/>
            </w:rPr>
          </w:rPrChange>
        </w:rPr>
      </w:pPr>
      <w:r w:rsidRPr="003326DE">
        <w:rPr>
          <w:rFonts w:ascii="Times New Roman" w:hAnsi="Times New Roman" w:cs="Times New Roman"/>
          <w:b/>
          <w:noProof/>
          <w:sz w:val="22"/>
          <w:lang w:val="en-GB" w:eastAsia="en-GB"/>
          <w:rPrChange w:id="1390" w:author="Wuqiang" w:date="2018-10-30T15:01:00Z">
            <w:rPr>
              <w:rFonts w:ascii="Times New Roman" w:hAnsi="Times New Roman" w:cs="Times New Roman"/>
              <w:b/>
              <w:noProof/>
              <w:sz w:val="20"/>
              <w:szCs w:val="20"/>
              <w:lang w:val="en-GB" w:eastAsia="en-GB"/>
            </w:rPr>
          </w:rPrChange>
        </w:rPr>
        <w:drawing>
          <wp:inline distT="0" distB="0" distL="0" distR="0" wp14:anchorId="5C4E11F9" wp14:editId="3A145E31">
            <wp:extent cx="1868068" cy="191225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4460" cy="1918802"/>
                    </a:xfrm>
                    <a:prstGeom prst="rect">
                      <a:avLst/>
                    </a:prstGeom>
                  </pic:spPr>
                </pic:pic>
              </a:graphicData>
            </a:graphic>
          </wp:inline>
        </w:drawing>
      </w:r>
    </w:p>
    <w:p w14:paraId="106DA8E0" w14:textId="77777777" w:rsidR="00435D25" w:rsidRPr="003326DE" w:rsidRDefault="00435D25" w:rsidP="00702ACD">
      <w:pPr>
        <w:spacing w:line="480" w:lineRule="auto"/>
        <w:jc w:val="center"/>
        <w:rPr>
          <w:rFonts w:ascii="Times New Roman" w:hAnsi="Times New Roman" w:cs="Times New Roman"/>
          <w:sz w:val="22"/>
          <w:rPrChange w:id="1391" w:author="Wuqiang" w:date="2018-10-30T15:01:00Z">
            <w:rPr>
              <w:rFonts w:ascii="Times New Roman" w:hAnsi="Times New Roman" w:cs="Times New Roman"/>
              <w:sz w:val="20"/>
              <w:szCs w:val="20"/>
            </w:rPr>
          </w:rPrChange>
        </w:rPr>
      </w:pPr>
      <w:r w:rsidRPr="003326DE">
        <w:rPr>
          <w:rFonts w:ascii="Times New Roman" w:hAnsi="Times New Roman" w:cs="Times New Roman"/>
          <w:b/>
          <w:sz w:val="22"/>
          <w:rPrChange w:id="1392" w:author="Wuqiang" w:date="2018-10-30T15:01:00Z">
            <w:rPr>
              <w:rFonts w:ascii="Times New Roman" w:hAnsi="Times New Roman" w:cs="Times New Roman"/>
              <w:b/>
              <w:sz w:val="20"/>
              <w:szCs w:val="20"/>
            </w:rPr>
          </w:rPrChange>
        </w:rPr>
        <w:t>Figure 2.</w:t>
      </w:r>
      <w:ins w:id="1393" w:author="Wuqiang" w:date="2018-10-30T13:03:00Z">
        <w:r w:rsidR="00746171" w:rsidRPr="003326DE">
          <w:rPr>
            <w:rFonts w:ascii="Times New Roman" w:hAnsi="Times New Roman" w:cs="Times New Roman"/>
            <w:sz w:val="22"/>
            <w:rPrChange w:id="1394" w:author="Wuqiang" w:date="2018-10-30T15:01:00Z">
              <w:rPr>
                <w:rFonts w:ascii="Times New Roman" w:hAnsi="Times New Roman" w:cs="Times New Roman"/>
                <w:sz w:val="20"/>
                <w:szCs w:val="20"/>
              </w:rPr>
            </w:rPrChange>
          </w:rPr>
          <w:t xml:space="preserve"> G</w:t>
        </w:r>
      </w:ins>
      <w:del w:id="1395" w:author="Wuqiang" w:date="2018-10-30T13:03:00Z">
        <w:r w:rsidRPr="003326DE" w:rsidDel="00746171">
          <w:rPr>
            <w:rFonts w:ascii="Times New Roman" w:hAnsi="Times New Roman" w:cs="Times New Roman"/>
            <w:sz w:val="22"/>
            <w:rPrChange w:id="1396" w:author="Wuqiang" w:date="2018-10-30T15:01:00Z">
              <w:rPr>
                <w:rFonts w:ascii="Times New Roman" w:hAnsi="Times New Roman" w:cs="Times New Roman"/>
                <w:sz w:val="20"/>
                <w:szCs w:val="20"/>
              </w:rPr>
            </w:rPrChange>
          </w:rPr>
          <w:delText xml:space="preserve"> Theorem and process of the g</w:delText>
        </w:r>
      </w:del>
      <w:r w:rsidRPr="003326DE">
        <w:rPr>
          <w:rFonts w:ascii="Times New Roman" w:hAnsi="Times New Roman" w:cs="Times New Roman"/>
          <w:sz w:val="22"/>
          <w:rPrChange w:id="1397" w:author="Wuqiang" w:date="2018-10-30T15:01:00Z">
            <w:rPr>
              <w:rFonts w:ascii="Times New Roman" w:hAnsi="Times New Roman" w:cs="Times New Roman"/>
              <w:sz w:val="20"/>
              <w:szCs w:val="20"/>
            </w:rPr>
          </w:rPrChange>
        </w:rPr>
        <w:t>raph cut method.</w:t>
      </w:r>
    </w:p>
    <w:p w14:paraId="59F445F5" w14:textId="77777777" w:rsidR="00746171" w:rsidRPr="003326DE" w:rsidRDefault="00746171" w:rsidP="00702ACD">
      <w:pPr>
        <w:spacing w:line="360" w:lineRule="auto"/>
        <w:ind w:firstLineChars="200" w:firstLine="440"/>
        <w:rPr>
          <w:ins w:id="1398" w:author="Wuqiang" w:date="2018-10-30T13:04:00Z"/>
          <w:rFonts w:ascii="Times New Roman" w:hAnsi="Times New Roman" w:cs="Times New Roman"/>
          <w:kern w:val="0"/>
          <w:sz w:val="22"/>
          <w:rPrChange w:id="1399" w:author="Wuqiang" w:date="2018-10-30T15:01:00Z">
            <w:rPr>
              <w:ins w:id="1400" w:author="Wuqiang" w:date="2018-10-30T13:04:00Z"/>
              <w:rFonts w:ascii="Times New Roman" w:hAnsi="Times New Roman" w:cs="Times New Roman"/>
              <w:kern w:val="0"/>
              <w:sz w:val="24"/>
              <w:szCs w:val="24"/>
            </w:rPr>
          </w:rPrChange>
        </w:rPr>
      </w:pPr>
    </w:p>
    <w:p w14:paraId="0B2CA4C5" w14:textId="3DAE45BE" w:rsidR="00435D25" w:rsidRPr="003326DE" w:rsidRDefault="0020201A" w:rsidP="00702ACD">
      <w:pPr>
        <w:spacing w:line="360" w:lineRule="auto"/>
        <w:ind w:firstLineChars="200" w:firstLine="440"/>
        <w:rPr>
          <w:ins w:id="1401" w:author="Wuqiang" w:date="2018-10-30T13:05:00Z"/>
          <w:rFonts w:ascii="Times New Roman" w:hAnsi="Times New Roman" w:cs="Times New Roman"/>
          <w:kern w:val="0"/>
          <w:sz w:val="22"/>
          <w:rPrChange w:id="1402" w:author="Wuqiang" w:date="2018-10-30T15:01:00Z">
            <w:rPr>
              <w:ins w:id="1403" w:author="Wuqiang" w:date="2018-10-30T13:05:00Z"/>
              <w:rFonts w:ascii="Times New Roman" w:hAnsi="Times New Roman" w:cs="Times New Roman"/>
              <w:kern w:val="0"/>
              <w:sz w:val="24"/>
              <w:szCs w:val="24"/>
            </w:rPr>
          </w:rPrChange>
        </w:rPr>
      </w:pPr>
      <w:ins w:id="1404" w:author="Wuqiang" w:date="2018-10-30T15:10:00Z">
        <w:r>
          <w:rPr>
            <w:rFonts w:ascii="Times New Roman" w:hAnsi="Times New Roman" w:cs="Times New Roman"/>
            <w:kern w:val="0"/>
            <w:sz w:val="22"/>
          </w:rPr>
          <w:t>The g</w:t>
        </w:r>
      </w:ins>
      <w:del w:id="1405" w:author="Wuqiang" w:date="2018-10-30T15:10:00Z">
        <w:r w:rsidR="00435D25" w:rsidRPr="003326DE" w:rsidDel="0020201A">
          <w:rPr>
            <w:rFonts w:ascii="Times New Roman" w:hAnsi="Times New Roman" w:cs="Times New Roman"/>
            <w:kern w:val="0"/>
            <w:sz w:val="22"/>
            <w:rPrChange w:id="1406" w:author="Wuqiang" w:date="2018-10-30T15:01:00Z">
              <w:rPr>
                <w:rFonts w:ascii="Times New Roman" w:hAnsi="Times New Roman" w:cs="Times New Roman"/>
                <w:kern w:val="0"/>
                <w:sz w:val="24"/>
                <w:szCs w:val="24"/>
              </w:rPr>
            </w:rPrChange>
          </w:rPr>
          <w:delText>G</w:delText>
        </w:r>
      </w:del>
      <w:r w:rsidR="00435D25" w:rsidRPr="003326DE">
        <w:rPr>
          <w:rFonts w:ascii="Times New Roman" w:hAnsi="Times New Roman" w:cs="Times New Roman"/>
          <w:kern w:val="0"/>
          <w:sz w:val="22"/>
          <w:rPrChange w:id="1407" w:author="Wuqiang" w:date="2018-10-30T15:01:00Z">
            <w:rPr>
              <w:rFonts w:ascii="Times New Roman" w:hAnsi="Times New Roman" w:cs="Times New Roman"/>
              <w:kern w:val="0"/>
              <w:sz w:val="24"/>
              <w:szCs w:val="24"/>
            </w:rPr>
          </w:rPrChange>
        </w:rPr>
        <w:t xml:space="preserve">raph cut </w:t>
      </w:r>
      <w:ins w:id="1408" w:author="Wuqiang" w:date="2018-10-30T15:10:00Z">
        <w:r>
          <w:rPr>
            <w:rFonts w:ascii="Times New Roman" w:hAnsi="Times New Roman" w:cs="Times New Roman"/>
            <w:kern w:val="0"/>
            <w:sz w:val="22"/>
          </w:rPr>
          <w:t xml:space="preserve">combination </w:t>
        </w:r>
      </w:ins>
      <w:ins w:id="1409" w:author="Wuqiang" w:date="2018-10-30T15:12:00Z">
        <w:r>
          <w:rPr>
            <w:rFonts w:ascii="Times New Roman" w:hAnsi="Times New Roman" w:cs="Times New Roman"/>
            <w:kern w:val="0"/>
            <w:sz w:val="22"/>
          </w:rPr>
          <w:t xml:space="preserve">(GCC) </w:t>
        </w:r>
      </w:ins>
      <w:r w:rsidR="00435D25" w:rsidRPr="003326DE">
        <w:rPr>
          <w:rFonts w:ascii="Times New Roman" w:hAnsi="Times New Roman" w:cs="Times New Roman"/>
          <w:kern w:val="0"/>
          <w:sz w:val="22"/>
          <w:rPrChange w:id="1410" w:author="Wuqiang" w:date="2018-10-30T15:01:00Z">
            <w:rPr>
              <w:rFonts w:ascii="Times New Roman" w:hAnsi="Times New Roman" w:cs="Times New Roman"/>
              <w:kern w:val="0"/>
              <w:sz w:val="24"/>
              <w:szCs w:val="24"/>
            </w:rPr>
          </w:rPrChange>
        </w:rPr>
        <w:t xml:space="preserve">method considers the overlap region </w:t>
      </w:r>
      <w:r w:rsidR="00435D25" w:rsidRPr="003326DE">
        <w:rPr>
          <w:rFonts w:ascii="Times New Roman" w:hAnsi="Times New Roman" w:cs="Times New Roman"/>
          <w:i/>
          <w:kern w:val="0"/>
          <w:sz w:val="22"/>
          <w:rPrChange w:id="1411" w:author="Wuqiang" w:date="2018-10-30T15:01:00Z">
            <w:rPr>
              <w:rFonts w:ascii="Times New Roman" w:hAnsi="Times New Roman" w:cs="Times New Roman"/>
              <w:i/>
              <w:kern w:val="0"/>
              <w:sz w:val="24"/>
              <w:szCs w:val="24"/>
            </w:rPr>
          </w:rPrChange>
        </w:rPr>
        <w:t xml:space="preserve">δ </w:t>
      </w:r>
      <w:r w:rsidR="00435D25" w:rsidRPr="003326DE">
        <w:rPr>
          <w:rFonts w:ascii="Times New Roman" w:hAnsi="Times New Roman" w:cs="Times New Roman"/>
          <w:kern w:val="0"/>
          <w:sz w:val="22"/>
          <w:rPrChange w:id="1412" w:author="Wuqiang" w:date="2018-10-30T15:01:00Z">
            <w:rPr>
              <w:rFonts w:ascii="Times New Roman" w:hAnsi="Times New Roman" w:cs="Times New Roman"/>
              <w:kern w:val="0"/>
              <w:sz w:val="24"/>
              <w:szCs w:val="24"/>
            </w:rPr>
          </w:rPrChange>
        </w:rPr>
        <w:t xml:space="preserve">between images obtained by </w:t>
      </w:r>
      <w:ins w:id="1413" w:author="Wuqiang" w:date="2018-10-30T13:04:00Z">
        <w:r w:rsidR="00746171" w:rsidRPr="003326DE">
          <w:rPr>
            <w:rFonts w:ascii="Times New Roman" w:hAnsi="Times New Roman" w:cs="Times New Roman"/>
            <w:kern w:val="0"/>
            <w:sz w:val="22"/>
            <w:rPrChange w:id="1414" w:author="Wuqiang" w:date="2018-10-30T15:01:00Z">
              <w:rPr>
                <w:rFonts w:ascii="Times New Roman" w:hAnsi="Times New Roman" w:cs="Times New Roman"/>
                <w:kern w:val="0"/>
                <w:sz w:val="24"/>
                <w:szCs w:val="24"/>
              </w:rPr>
            </w:rPrChange>
          </w:rPr>
          <w:t>A</w:t>
        </w:r>
      </w:ins>
      <w:del w:id="1415" w:author="Wuqiang" w:date="2018-10-30T13:04:00Z">
        <w:r w:rsidR="00435D25" w:rsidRPr="003326DE" w:rsidDel="00746171">
          <w:rPr>
            <w:rFonts w:ascii="Times New Roman" w:hAnsi="Times New Roman" w:cs="Times New Roman"/>
            <w:kern w:val="0"/>
            <w:sz w:val="22"/>
            <w:rPrChange w:id="1416" w:author="Wuqiang" w:date="2018-10-30T15:01:00Z">
              <w:rPr>
                <w:rFonts w:ascii="Times New Roman" w:hAnsi="Times New Roman" w:cs="Times New Roman"/>
                <w:kern w:val="0"/>
                <w:sz w:val="24"/>
                <w:szCs w:val="24"/>
              </w:rPr>
            </w:rPrChange>
          </w:rPr>
          <w:delText>a</w:delText>
        </w:r>
      </w:del>
      <w:r w:rsidR="00435D25" w:rsidRPr="003326DE">
        <w:rPr>
          <w:rFonts w:ascii="Times New Roman" w:hAnsi="Times New Roman" w:cs="Times New Roman"/>
          <w:kern w:val="0"/>
          <w:sz w:val="22"/>
          <w:rPrChange w:id="1417" w:author="Wuqiang" w:date="2018-10-30T15:01:00Z">
            <w:rPr>
              <w:rFonts w:ascii="Times New Roman" w:hAnsi="Times New Roman" w:cs="Times New Roman"/>
              <w:kern w:val="0"/>
              <w:sz w:val="24"/>
              <w:szCs w:val="24"/>
            </w:rPr>
          </w:rPrChange>
        </w:rPr>
        <w:t>lgorithm</w:t>
      </w:r>
      <w:ins w:id="1418" w:author="Wuqiang" w:date="2018-10-30T13:04:00Z">
        <w:r w:rsidR="00746171" w:rsidRPr="003326DE">
          <w:rPr>
            <w:rFonts w:ascii="Times New Roman" w:hAnsi="Times New Roman" w:cs="Times New Roman"/>
            <w:kern w:val="0"/>
            <w:sz w:val="22"/>
            <w:rPrChange w:id="1419" w:author="Wuqiang" w:date="2018-10-30T15:01:00Z">
              <w:rPr>
                <w:rFonts w:ascii="Times New Roman" w:hAnsi="Times New Roman" w:cs="Times New Roman"/>
                <w:kern w:val="0"/>
                <w:sz w:val="24"/>
                <w:szCs w:val="24"/>
              </w:rPr>
            </w:rPrChange>
          </w:rPr>
          <w:t>s</w:t>
        </w:r>
      </w:ins>
      <w:r w:rsidR="00435D25" w:rsidRPr="003326DE">
        <w:rPr>
          <w:rFonts w:ascii="Times New Roman" w:hAnsi="Times New Roman" w:cs="Times New Roman"/>
          <w:kern w:val="0"/>
          <w:sz w:val="22"/>
          <w:rPrChange w:id="1420" w:author="Wuqiang" w:date="2018-10-30T15:01:00Z">
            <w:rPr>
              <w:rFonts w:ascii="Times New Roman" w:hAnsi="Times New Roman" w:cs="Times New Roman"/>
              <w:kern w:val="0"/>
              <w:sz w:val="24"/>
              <w:szCs w:val="24"/>
            </w:rPr>
          </w:rPrChange>
        </w:rPr>
        <w:t xml:space="preserve"> A and B as a graph containing two terminals (denoted by </w:t>
      </w:r>
      <w:r w:rsidR="00435D25" w:rsidRPr="003326DE">
        <w:rPr>
          <w:rFonts w:ascii="Times New Roman" w:hAnsi="Times New Roman" w:cs="Times New Roman"/>
          <w:i/>
          <w:kern w:val="0"/>
          <w:sz w:val="22"/>
          <w:rPrChange w:id="1421" w:author="Wuqiang" w:date="2018-10-30T15:01:00Z">
            <w:rPr>
              <w:rFonts w:ascii="Times New Roman" w:hAnsi="Times New Roman" w:cs="Times New Roman"/>
              <w:i/>
              <w:kern w:val="0"/>
              <w:sz w:val="24"/>
              <w:szCs w:val="24"/>
            </w:rPr>
          </w:rPrChange>
        </w:rPr>
        <w:t>T1</w:t>
      </w:r>
      <w:r w:rsidR="00435D25" w:rsidRPr="003326DE">
        <w:rPr>
          <w:rFonts w:ascii="Times New Roman" w:hAnsi="Times New Roman" w:cs="Times New Roman"/>
          <w:kern w:val="0"/>
          <w:sz w:val="22"/>
          <w:rPrChange w:id="1422" w:author="Wuqiang" w:date="2018-10-30T15:01:00Z">
            <w:rPr>
              <w:rFonts w:ascii="Times New Roman" w:hAnsi="Times New Roman" w:cs="Times New Roman"/>
              <w:kern w:val="0"/>
              <w:sz w:val="24"/>
              <w:szCs w:val="24"/>
            </w:rPr>
          </w:rPrChange>
        </w:rPr>
        <w:t xml:space="preserve"> and </w:t>
      </w:r>
      <w:r w:rsidR="00435D25" w:rsidRPr="003326DE">
        <w:rPr>
          <w:rFonts w:ascii="Times New Roman" w:hAnsi="Times New Roman" w:cs="Times New Roman"/>
          <w:i/>
          <w:kern w:val="0"/>
          <w:sz w:val="22"/>
          <w:rPrChange w:id="1423" w:author="Wuqiang" w:date="2018-10-30T15:01:00Z">
            <w:rPr>
              <w:rFonts w:ascii="Times New Roman" w:hAnsi="Times New Roman" w:cs="Times New Roman"/>
              <w:i/>
              <w:kern w:val="0"/>
              <w:sz w:val="24"/>
              <w:szCs w:val="24"/>
            </w:rPr>
          </w:rPrChange>
        </w:rPr>
        <w:t>T2</w:t>
      </w:r>
      <w:r w:rsidR="00435D25" w:rsidRPr="003326DE">
        <w:rPr>
          <w:rFonts w:ascii="Times New Roman" w:hAnsi="Times New Roman" w:cs="Times New Roman"/>
          <w:kern w:val="0"/>
          <w:sz w:val="22"/>
          <w:rPrChange w:id="1424" w:author="Wuqiang" w:date="2018-10-30T15:01:00Z">
            <w:rPr>
              <w:rFonts w:ascii="Times New Roman" w:hAnsi="Times New Roman" w:cs="Times New Roman"/>
              <w:kern w:val="0"/>
              <w:sz w:val="24"/>
              <w:szCs w:val="24"/>
            </w:rPr>
          </w:rPrChange>
        </w:rPr>
        <w:t xml:space="preserve">, respectively), a set of nonterminal nodes (denoted by hollow circle), and edges connecting neighbor nodes (denoted by solid line). The terminal </w:t>
      </w:r>
      <w:r w:rsidR="00435D25" w:rsidRPr="003326DE">
        <w:rPr>
          <w:rFonts w:ascii="Times New Roman" w:hAnsi="Times New Roman" w:cs="Times New Roman"/>
          <w:i/>
          <w:kern w:val="0"/>
          <w:sz w:val="22"/>
          <w:rPrChange w:id="1425" w:author="Wuqiang" w:date="2018-10-30T15:01:00Z">
            <w:rPr>
              <w:rFonts w:ascii="Times New Roman" w:hAnsi="Times New Roman" w:cs="Times New Roman"/>
              <w:i/>
              <w:kern w:val="0"/>
              <w:sz w:val="24"/>
              <w:szCs w:val="24"/>
            </w:rPr>
          </w:rPrChange>
        </w:rPr>
        <w:t>T1</w:t>
      </w:r>
      <w:r w:rsidR="00435D25" w:rsidRPr="003326DE">
        <w:rPr>
          <w:rFonts w:ascii="Times New Roman" w:hAnsi="Times New Roman" w:cs="Times New Roman"/>
          <w:kern w:val="0"/>
          <w:sz w:val="22"/>
          <w:rPrChange w:id="1426" w:author="Wuqiang" w:date="2018-10-30T15:01:00Z">
            <w:rPr>
              <w:rFonts w:ascii="Times New Roman" w:hAnsi="Times New Roman" w:cs="Times New Roman"/>
              <w:kern w:val="0"/>
              <w:sz w:val="24"/>
              <w:szCs w:val="24"/>
            </w:rPr>
          </w:rPrChange>
        </w:rPr>
        <w:t xml:space="preserve"> denotes the nodes connecting to image reconstructed by </w:t>
      </w:r>
      <w:ins w:id="1427" w:author="Wuqiang" w:date="2018-10-30T13:05:00Z">
        <w:r w:rsidR="00746171" w:rsidRPr="003326DE">
          <w:rPr>
            <w:rFonts w:ascii="Times New Roman" w:hAnsi="Times New Roman" w:cs="Times New Roman"/>
            <w:kern w:val="0"/>
            <w:sz w:val="22"/>
            <w:rPrChange w:id="1428" w:author="Wuqiang" w:date="2018-10-30T15:01:00Z">
              <w:rPr>
                <w:rFonts w:ascii="Times New Roman" w:hAnsi="Times New Roman" w:cs="Times New Roman"/>
                <w:kern w:val="0"/>
                <w:sz w:val="24"/>
                <w:szCs w:val="24"/>
              </w:rPr>
            </w:rPrChange>
          </w:rPr>
          <w:t>A</w:t>
        </w:r>
      </w:ins>
      <w:del w:id="1429" w:author="Wuqiang" w:date="2018-10-30T13:05:00Z">
        <w:r w:rsidR="00435D25" w:rsidRPr="003326DE" w:rsidDel="00746171">
          <w:rPr>
            <w:rFonts w:ascii="Times New Roman" w:hAnsi="Times New Roman" w:cs="Times New Roman"/>
            <w:kern w:val="0"/>
            <w:sz w:val="22"/>
            <w:rPrChange w:id="1430" w:author="Wuqiang" w:date="2018-10-30T15:01:00Z">
              <w:rPr>
                <w:rFonts w:ascii="Times New Roman" w:hAnsi="Times New Roman" w:cs="Times New Roman"/>
                <w:kern w:val="0"/>
                <w:sz w:val="24"/>
                <w:szCs w:val="24"/>
              </w:rPr>
            </w:rPrChange>
          </w:rPr>
          <w:delText>a</w:delText>
        </w:r>
      </w:del>
      <w:r w:rsidR="00435D25" w:rsidRPr="003326DE">
        <w:rPr>
          <w:rFonts w:ascii="Times New Roman" w:hAnsi="Times New Roman" w:cs="Times New Roman"/>
          <w:kern w:val="0"/>
          <w:sz w:val="22"/>
          <w:rPrChange w:id="1431" w:author="Wuqiang" w:date="2018-10-30T15:01:00Z">
            <w:rPr>
              <w:rFonts w:ascii="Times New Roman" w:hAnsi="Times New Roman" w:cs="Times New Roman"/>
              <w:kern w:val="0"/>
              <w:sz w:val="24"/>
              <w:szCs w:val="24"/>
            </w:rPr>
          </w:rPrChange>
        </w:rPr>
        <w:t xml:space="preserve">lgorithm A and the terminal </w:t>
      </w:r>
      <w:r w:rsidR="00435D25" w:rsidRPr="003326DE">
        <w:rPr>
          <w:rFonts w:ascii="Times New Roman" w:hAnsi="Times New Roman" w:cs="Times New Roman"/>
          <w:i/>
          <w:kern w:val="0"/>
          <w:sz w:val="22"/>
          <w:rPrChange w:id="1432" w:author="Wuqiang" w:date="2018-10-30T15:01:00Z">
            <w:rPr>
              <w:rFonts w:ascii="Times New Roman" w:hAnsi="Times New Roman" w:cs="Times New Roman"/>
              <w:i/>
              <w:kern w:val="0"/>
              <w:sz w:val="24"/>
              <w:szCs w:val="24"/>
            </w:rPr>
          </w:rPrChange>
        </w:rPr>
        <w:t>T2</w:t>
      </w:r>
      <w:r w:rsidR="00435D25" w:rsidRPr="003326DE">
        <w:rPr>
          <w:rFonts w:ascii="Times New Roman" w:hAnsi="Times New Roman" w:cs="Times New Roman"/>
          <w:kern w:val="0"/>
          <w:sz w:val="22"/>
          <w:rPrChange w:id="1433" w:author="Wuqiang" w:date="2018-10-30T15:01:00Z">
            <w:rPr>
              <w:rFonts w:ascii="Times New Roman" w:hAnsi="Times New Roman" w:cs="Times New Roman"/>
              <w:kern w:val="0"/>
              <w:sz w:val="24"/>
              <w:szCs w:val="24"/>
            </w:rPr>
          </w:rPrChange>
        </w:rPr>
        <w:t xml:space="preserve"> denotes the nodes connecting to image reconstructed </w:t>
      </w:r>
      <w:r w:rsidR="00435D25" w:rsidRPr="003326DE">
        <w:rPr>
          <w:rFonts w:ascii="Times New Roman" w:hAnsi="Times New Roman" w:cs="Times New Roman"/>
          <w:kern w:val="0"/>
          <w:sz w:val="22"/>
          <w:rPrChange w:id="1434" w:author="Wuqiang" w:date="2018-10-30T15:01:00Z">
            <w:rPr>
              <w:rFonts w:ascii="Times New Roman" w:hAnsi="Times New Roman" w:cs="Times New Roman"/>
              <w:kern w:val="0"/>
              <w:sz w:val="24"/>
              <w:szCs w:val="24"/>
            </w:rPr>
          </w:rPrChange>
        </w:rPr>
        <w:lastRenderedPageBreak/>
        <w:t xml:space="preserve">by </w:t>
      </w:r>
      <w:ins w:id="1435" w:author="Wuqiang" w:date="2018-10-30T13:05:00Z">
        <w:r w:rsidR="00746171" w:rsidRPr="003326DE">
          <w:rPr>
            <w:rFonts w:ascii="Times New Roman" w:hAnsi="Times New Roman" w:cs="Times New Roman"/>
            <w:kern w:val="0"/>
            <w:sz w:val="22"/>
            <w:rPrChange w:id="1436" w:author="Wuqiang" w:date="2018-10-30T15:01:00Z">
              <w:rPr>
                <w:rFonts w:ascii="Times New Roman" w:hAnsi="Times New Roman" w:cs="Times New Roman"/>
                <w:kern w:val="0"/>
                <w:sz w:val="24"/>
                <w:szCs w:val="24"/>
              </w:rPr>
            </w:rPrChange>
          </w:rPr>
          <w:t>A</w:t>
        </w:r>
      </w:ins>
      <w:del w:id="1437" w:author="Wuqiang" w:date="2018-10-30T13:05:00Z">
        <w:r w:rsidR="00435D25" w:rsidRPr="003326DE" w:rsidDel="00746171">
          <w:rPr>
            <w:rFonts w:ascii="Times New Roman" w:hAnsi="Times New Roman" w:cs="Times New Roman"/>
            <w:kern w:val="0"/>
            <w:sz w:val="22"/>
            <w:rPrChange w:id="1438" w:author="Wuqiang" w:date="2018-10-30T15:01:00Z">
              <w:rPr>
                <w:rFonts w:ascii="Times New Roman" w:hAnsi="Times New Roman" w:cs="Times New Roman"/>
                <w:kern w:val="0"/>
                <w:sz w:val="24"/>
                <w:szCs w:val="24"/>
              </w:rPr>
            </w:rPrChange>
          </w:rPr>
          <w:delText>a</w:delText>
        </w:r>
      </w:del>
      <w:r w:rsidR="00435D25" w:rsidRPr="003326DE">
        <w:rPr>
          <w:rFonts w:ascii="Times New Roman" w:hAnsi="Times New Roman" w:cs="Times New Roman"/>
          <w:kern w:val="0"/>
          <w:sz w:val="22"/>
          <w:rPrChange w:id="1439" w:author="Wuqiang" w:date="2018-10-30T15:01:00Z">
            <w:rPr>
              <w:rFonts w:ascii="Times New Roman" w:hAnsi="Times New Roman" w:cs="Times New Roman"/>
              <w:kern w:val="0"/>
              <w:sz w:val="24"/>
              <w:szCs w:val="24"/>
            </w:rPr>
          </w:rPrChange>
        </w:rPr>
        <w:t>lgorithm B. The values at nonterminal nodes (</w:t>
      </w:r>
      <w:r w:rsidR="00435D25" w:rsidRPr="003326DE">
        <w:rPr>
          <w:rFonts w:ascii="Times New Roman" w:hAnsi="Times New Roman" w:cs="Times New Roman"/>
          <w:i/>
          <w:kern w:val="0"/>
          <w:sz w:val="22"/>
          <w:rPrChange w:id="1440" w:author="Wuqiang" w:date="2018-10-30T15:01:00Z">
            <w:rPr>
              <w:rFonts w:ascii="Times New Roman" w:hAnsi="Times New Roman" w:cs="Times New Roman"/>
              <w:i/>
              <w:kern w:val="0"/>
              <w:sz w:val="24"/>
              <w:szCs w:val="24"/>
            </w:rPr>
          </w:rPrChange>
        </w:rPr>
        <w:t>NT</w:t>
      </w:r>
      <w:r w:rsidR="00435D25" w:rsidRPr="003326DE">
        <w:rPr>
          <w:rFonts w:ascii="Times New Roman" w:hAnsi="Times New Roman" w:cs="Times New Roman"/>
          <w:kern w:val="0"/>
          <w:sz w:val="22"/>
          <w:rPrChange w:id="1441" w:author="Wuqiang" w:date="2018-10-30T15:01:00Z">
            <w:rPr>
              <w:rFonts w:ascii="Times New Roman" w:hAnsi="Times New Roman" w:cs="Times New Roman"/>
              <w:kern w:val="0"/>
              <w:sz w:val="24"/>
              <w:szCs w:val="24"/>
            </w:rPr>
          </w:rPrChange>
        </w:rPr>
        <w:t xml:space="preserve">) are the absolute difference of the two images. For example, the value of node </w:t>
      </w:r>
      <w:r w:rsidR="00435D25" w:rsidRPr="003326DE">
        <w:rPr>
          <w:rFonts w:ascii="Times New Roman" w:hAnsi="Times New Roman" w:cs="Times New Roman"/>
          <w:i/>
          <w:kern w:val="0"/>
          <w:sz w:val="22"/>
          <w:rPrChange w:id="1442" w:author="Wuqiang" w:date="2018-10-30T15:01:00Z">
            <w:rPr>
              <w:rFonts w:ascii="Times New Roman" w:hAnsi="Times New Roman" w:cs="Times New Roman"/>
              <w:i/>
              <w:kern w:val="0"/>
              <w:sz w:val="24"/>
              <w:szCs w:val="24"/>
            </w:rPr>
          </w:rPrChange>
        </w:rPr>
        <w:t>n1</w:t>
      </w:r>
      <w:r w:rsidR="00435D25" w:rsidRPr="003326DE">
        <w:rPr>
          <w:rFonts w:ascii="Times New Roman" w:hAnsi="Times New Roman" w:cs="Times New Roman"/>
          <w:kern w:val="0"/>
          <w:sz w:val="22"/>
          <w:rPrChange w:id="1443" w:author="Wuqiang" w:date="2018-10-30T15:01:00Z">
            <w:rPr>
              <w:rFonts w:ascii="Times New Roman" w:hAnsi="Times New Roman" w:cs="Times New Roman"/>
              <w:kern w:val="0"/>
              <w:sz w:val="24"/>
              <w:szCs w:val="24"/>
            </w:rPr>
          </w:rPrChange>
        </w:rPr>
        <w:t xml:space="preserve"> is denoted as </w:t>
      </w:r>
      <w:r w:rsidR="00435D25" w:rsidRPr="003326DE">
        <w:rPr>
          <w:rFonts w:ascii="Times New Roman" w:hAnsi="Times New Roman" w:cs="Times New Roman"/>
          <w:i/>
          <w:kern w:val="0"/>
          <w:sz w:val="22"/>
          <w:rPrChange w:id="1444" w:author="Wuqiang" w:date="2018-10-30T15:01:00Z">
            <w:rPr>
              <w:rFonts w:ascii="Times New Roman" w:hAnsi="Times New Roman" w:cs="Times New Roman"/>
              <w:i/>
              <w:kern w:val="0"/>
              <w:sz w:val="24"/>
              <w:szCs w:val="24"/>
            </w:rPr>
          </w:rPrChange>
        </w:rPr>
        <w:t>δ</w:t>
      </w:r>
      <w:r w:rsidR="00435D25" w:rsidRPr="003326DE">
        <w:rPr>
          <w:rFonts w:ascii="Times New Roman" w:hAnsi="Times New Roman" w:cs="Times New Roman"/>
          <w:kern w:val="0"/>
          <w:sz w:val="22"/>
          <w:rPrChange w:id="1445" w:author="Wuqiang" w:date="2018-10-30T15:01:00Z">
            <w:rPr>
              <w:rFonts w:ascii="Times New Roman" w:hAnsi="Times New Roman" w:cs="Times New Roman"/>
              <w:kern w:val="0"/>
              <w:sz w:val="24"/>
              <w:szCs w:val="24"/>
            </w:rPr>
          </w:rPrChange>
        </w:rPr>
        <w:t>(</w:t>
      </w:r>
      <w:r w:rsidR="00435D25" w:rsidRPr="003326DE">
        <w:rPr>
          <w:rFonts w:ascii="Times New Roman" w:hAnsi="Times New Roman" w:cs="Times New Roman"/>
          <w:i/>
          <w:kern w:val="0"/>
          <w:sz w:val="22"/>
          <w:rPrChange w:id="1446" w:author="Wuqiang" w:date="2018-10-30T15:01:00Z">
            <w:rPr>
              <w:rFonts w:ascii="Times New Roman" w:hAnsi="Times New Roman" w:cs="Times New Roman"/>
              <w:i/>
              <w:kern w:val="0"/>
              <w:sz w:val="24"/>
              <w:szCs w:val="24"/>
            </w:rPr>
          </w:rPrChange>
        </w:rPr>
        <w:t>n1</w:t>
      </w:r>
      <w:r w:rsidR="00435D25" w:rsidRPr="003326DE">
        <w:rPr>
          <w:rFonts w:ascii="Times New Roman" w:hAnsi="Times New Roman" w:cs="Times New Roman"/>
          <w:kern w:val="0"/>
          <w:sz w:val="22"/>
          <w:rPrChange w:id="1447" w:author="Wuqiang" w:date="2018-10-30T15:01:00Z">
            <w:rPr>
              <w:rFonts w:ascii="Times New Roman" w:hAnsi="Times New Roman" w:cs="Times New Roman"/>
              <w:kern w:val="0"/>
              <w:sz w:val="24"/>
              <w:szCs w:val="24"/>
            </w:rPr>
          </w:rPrChange>
        </w:rPr>
        <w:t>):</w:t>
      </w:r>
    </w:p>
    <w:p w14:paraId="4AB9C819" w14:textId="77777777" w:rsidR="00746171" w:rsidRPr="003326DE" w:rsidRDefault="00746171" w:rsidP="00702ACD">
      <w:pPr>
        <w:spacing w:line="360" w:lineRule="auto"/>
        <w:ind w:firstLineChars="200" w:firstLine="440"/>
        <w:rPr>
          <w:rFonts w:ascii="Times New Roman" w:hAnsi="Times New Roman" w:cs="Times New Roman"/>
          <w:sz w:val="22"/>
          <w:rPrChange w:id="1448" w:author="Wuqiang" w:date="2018-10-30T15:01:00Z">
            <w:rPr>
              <w:rFonts w:ascii="Times New Roman" w:hAnsi="Times New Roman" w:cs="Times New Roman"/>
              <w:sz w:val="24"/>
              <w:szCs w:val="24"/>
            </w:rPr>
          </w:rPrChange>
        </w:rPr>
      </w:pPr>
    </w:p>
    <w:p w14:paraId="543E3934" w14:textId="77777777" w:rsidR="00435D25" w:rsidRPr="003326DE" w:rsidRDefault="00435D25" w:rsidP="00702ACD">
      <w:pPr>
        <w:pStyle w:val="a"/>
        <w:spacing w:line="360" w:lineRule="auto"/>
        <w:ind w:firstLineChars="0" w:firstLine="0"/>
        <w:rPr>
          <w:sz w:val="22"/>
          <w:szCs w:val="22"/>
          <w:rPrChange w:id="1449" w:author="Wuqiang" w:date="2018-10-30T15:01:00Z">
            <w:rPr/>
          </w:rPrChange>
        </w:rPr>
      </w:pPr>
      <w:r w:rsidRPr="003326DE">
        <w:rPr>
          <w:iCs/>
          <w:sz w:val="22"/>
          <w:szCs w:val="22"/>
          <w:rPrChange w:id="1450" w:author="Wuqiang" w:date="2018-10-30T15:01:00Z">
            <w:rPr>
              <w:iCs/>
            </w:rPr>
          </w:rPrChange>
        </w:rPr>
        <w:tab/>
      </w:r>
      <m:oMath>
        <m:r>
          <w:rPr>
            <w:rFonts w:ascii="Cambria Math" w:hAnsi="Cambria Math"/>
            <w:sz w:val="22"/>
            <w:szCs w:val="22"/>
            <w:rPrChange w:id="1451" w:author="Wuqiang" w:date="2018-10-30T15:01:00Z">
              <w:rPr>
                <w:rFonts w:ascii="Cambria Math" w:hAnsi="Cambria Math"/>
              </w:rPr>
            </w:rPrChange>
          </w:rPr>
          <m:t>δ</m:t>
        </m:r>
        <m:d>
          <m:dPr>
            <m:ctrlPr>
              <w:rPr>
                <w:rFonts w:ascii="Cambria Math" w:hAnsi="Cambria Math"/>
                <w:sz w:val="22"/>
                <w:szCs w:val="22"/>
              </w:rPr>
            </m:ctrlPr>
          </m:dPr>
          <m:e>
            <m:r>
              <w:rPr>
                <w:rFonts w:ascii="Cambria Math" w:hAnsi="Cambria Math"/>
                <w:sz w:val="22"/>
                <w:szCs w:val="22"/>
                <w:rPrChange w:id="1452" w:author="Wuqiang" w:date="2018-10-30T15:01:00Z">
                  <w:rPr>
                    <w:rFonts w:ascii="Cambria Math" w:hAnsi="Cambria Math"/>
                  </w:rPr>
                </w:rPrChange>
              </w:rPr>
              <m:t>n</m:t>
            </m:r>
            <m:r>
              <m:rPr>
                <m:sty m:val="p"/>
              </m:rPr>
              <w:rPr>
                <w:rFonts w:ascii="Cambria Math" w:hAnsi="Cambria Math"/>
                <w:sz w:val="22"/>
                <w:szCs w:val="22"/>
                <w:rPrChange w:id="1453" w:author="Wuqiang" w:date="2018-10-30T15:01:00Z">
                  <w:rPr>
                    <w:rFonts w:ascii="Cambria Math" w:hAnsi="Cambria Math"/>
                  </w:rPr>
                </w:rPrChange>
              </w:rPr>
              <m:t>1</m:t>
            </m:r>
          </m:e>
        </m:d>
        <m:r>
          <m:rPr>
            <m:sty m:val="p"/>
          </m:rPr>
          <w:rPr>
            <w:rFonts w:ascii="Cambria Math" w:hAnsi="Cambria Math"/>
            <w:sz w:val="22"/>
            <w:szCs w:val="22"/>
            <w:rPrChange w:id="1454" w:author="Wuqiang" w:date="2018-10-30T15:01:00Z">
              <w:rPr>
                <w:rFonts w:ascii="Cambria Math" w:hAnsi="Cambria Math"/>
              </w:rPr>
            </w:rPrChange>
          </w:rPr>
          <m:t>=</m:t>
        </m:r>
        <m:d>
          <m:dPr>
            <m:begChr m:val="|"/>
            <m:endChr m:val="|"/>
            <m:ctrlPr>
              <w:rPr>
                <w:rFonts w:ascii="Cambria Math" w:hAnsi="Cambria Math"/>
                <w:sz w:val="22"/>
                <w:szCs w:val="22"/>
              </w:rPr>
            </m:ctrlPr>
          </m:dPr>
          <m:e>
            <m:sSub>
              <m:sSubPr>
                <m:ctrlPr>
                  <w:rPr>
                    <w:rFonts w:ascii="Cambria Math" w:hAnsi="Cambria Math"/>
                    <w:i/>
                    <w:sz w:val="22"/>
                    <w:szCs w:val="22"/>
                  </w:rPr>
                </m:ctrlPr>
              </m:sSubPr>
              <m:e>
                <m:r>
                  <w:rPr>
                    <w:rFonts w:ascii="Cambria Math" w:hAnsi="Cambria Math"/>
                    <w:sz w:val="22"/>
                    <w:szCs w:val="22"/>
                    <w:rPrChange w:id="1455" w:author="Wuqiang" w:date="2018-10-30T15:01:00Z">
                      <w:rPr>
                        <w:rFonts w:ascii="Cambria Math" w:hAnsi="Cambria Math"/>
                      </w:rPr>
                    </w:rPrChange>
                  </w:rPr>
                  <m:t>V</m:t>
                </m:r>
              </m:e>
              <m:sub>
                <m:r>
                  <w:rPr>
                    <w:rFonts w:ascii="Cambria Math" w:hAnsi="Cambria Math"/>
                    <w:sz w:val="22"/>
                    <w:szCs w:val="22"/>
                    <w:rPrChange w:id="1456" w:author="Wuqiang" w:date="2018-10-30T15:01:00Z">
                      <w:rPr>
                        <w:rFonts w:ascii="Cambria Math" w:hAnsi="Cambria Math"/>
                      </w:rPr>
                    </w:rPrChange>
                  </w:rPr>
                  <m:t>A</m:t>
                </m:r>
              </m:sub>
            </m:sSub>
            <m:d>
              <m:dPr>
                <m:ctrlPr>
                  <w:rPr>
                    <w:rFonts w:ascii="Cambria Math" w:hAnsi="Cambria Math"/>
                    <w:sz w:val="22"/>
                    <w:szCs w:val="22"/>
                  </w:rPr>
                </m:ctrlPr>
              </m:dPr>
              <m:e>
                <m:r>
                  <w:rPr>
                    <w:rFonts w:ascii="Cambria Math" w:hAnsi="Cambria Math"/>
                    <w:sz w:val="22"/>
                    <w:szCs w:val="22"/>
                    <w:rPrChange w:id="1457" w:author="Wuqiang" w:date="2018-10-30T15:01:00Z">
                      <w:rPr>
                        <w:rFonts w:ascii="Cambria Math" w:hAnsi="Cambria Math"/>
                      </w:rPr>
                    </w:rPrChange>
                  </w:rPr>
                  <m:t>n</m:t>
                </m:r>
                <m:r>
                  <m:rPr>
                    <m:sty m:val="p"/>
                  </m:rPr>
                  <w:rPr>
                    <w:rFonts w:ascii="Cambria Math" w:hAnsi="Cambria Math"/>
                    <w:sz w:val="22"/>
                    <w:szCs w:val="22"/>
                    <w:rPrChange w:id="1458" w:author="Wuqiang" w:date="2018-10-30T15:01:00Z">
                      <w:rPr>
                        <w:rFonts w:ascii="Cambria Math" w:hAnsi="Cambria Math"/>
                      </w:rPr>
                    </w:rPrChange>
                  </w:rPr>
                  <m:t>1</m:t>
                </m:r>
              </m:e>
            </m:d>
            <m:r>
              <m:rPr>
                <m:sty m:val="p"/>
              </m:rPr>
              <w:rPr>
                <w:rFonts w:ascii="Cambria Math" w:hAnsi="Cambria Math"/>
                <w:sz w:val="22"/>
                <w:szCs w:val="22"/>
                <w:rPrChange w:id="1459" w:author="Wuqiang" w:date="2018-10-30T15:01:00Z">
                  <w:rPr>
                    <w:rFonts w:ascii="Cambria Math" w:hAnsi="Cambria Math"/>
                  </w:rPr>
                </w:rPrChange>
              </w:rPr>
              <m:t>-</m:t>
            </m:r>
            <m:sSub>
              <m:sSubPr>
                <m:ctrlPr>
                  <w:rPr>
                    <w:rFonts w:ascii="Cambria Math" w:hAnsi="Cambria Math"/>
                    <w:i/>
                    <w:sz w:val="22"/>
                    <w:szCs w:val="22"/>
                  </w:rPr>
                </m:ctrlPr>
              </m:sSubPr>
              <m:e>
                <m:r>
                  <w:rPr>
                    <w:rFonts w:ascii="Cambria Math" w:hAnsi="Cambria Math"/>
                    <w:sz w:val="22"/>
                    <w:szCs w:val="22"/>
                    <w:rPrChange w:id="1460" w:author="Wuqiang" w:date="2018-10-30T15:01:00Z">
                      <w:rPr>
                        <w:rFonts w:ascii="Cambria Math" w:hAnsi="Cambria Math"/>
                      </w:rPr>
                    </w:rPrChange>
                  </w:rPr>
                  <m:t>V</m:t>
                </m:r>
              </m:e>
              <m:sub>
                <m:r>
                  <w:rPr>
                    <w:rFonts w:ascii="Cambria Math" w:hAnsi="Cambria Math"/>
                    <w:sz w:val="22"/>
                    <w:szCs w:val="22"/>
                    <w:rPrChange w:id="1461" w:author="Wuqiang" w:date="2018-10-30T15:01:00Z">
                      <w:rPr>
                        <w:rFonts w:ascii="Cambria Math" w:hAnsi="Cambria Math"/>
                      </w:rPr>
                    </w:rPrChange>
                  </w:rPr>
                  <m:t>B</m:t>
                </m:r>
              </m:sub>
            </m:sSub>
            <m:r>
              <m:rPr>
                <m:sty m:val="p"/>
              </m:rPr>
              <w:rPr>
                <w:rFonts w:ascii="Cambria Math" w:hAnsi="Cambria Math"/>
                <w:sz w:val="22"/>
                <w:szCs w:val="22"/>
                <w:rPrChange w:id="1462" w:author="Wuqiang" w:date="2018-10-30T15:01:00Z">
                  <w:rPr>
                    <w:rFonts w:ascii="Cambria Math" w:hAnsi="Cambria Math"/>
                  </w:rPr>
                </w:rPrChange>
              </w:rPr>
              <m:t>(</m:t>
            </m:r>
            <m:r>
              <w:rPr>
                <w:rFonts w:ascii="Cambria Math" w:hAnsi="Cambria Math"/>
                <w:sz w:val="22"/>
                <w:szCs w:val="22"/>
                <w:rPrChange w:id="1463" w:author="Wuqiang" w:date="2018-10-30T15:01:00Z">
                  <w:rPr>
                    <w:rFonts w:ascii="Cambria Math" w:hAnsi="Cambria Math"/>
                  </w:rPr>
                </w:rPrChange>
              </w:rPr>
              <m:t>n</m:t>
            </m:r>
            <m:r>
              <m:rPr>
                <m:sty m:val="p"/>
              </m:rPr>
              <w:rPr>
                <w:rFonts w:ascii="Cambria Math" w:hAnsi="Cambria Math"/>
                <w:sz w:val="22"/>
                <w:szCs w:val="22"/>
                <w:rPrChange w:id="1464" w:author="Wuqiang" w:date="2018-10-30T15:01:00Z">
                  <w:rPr>
                    <w:rFonts w:ascii="Cambria Math" w:hAnsi="Cambria Math"/>
                  </w:rPr>
                </w:rPrChange>
              </w:rPr>
              <m:t>1)</m:t>
            </m:r>
          </m:e>
        </m:d>
      </m:oMath>
      <w:r w:rsidRPr="003326DE">
        <w:rPr>
          <w:sz w:val="22"/>
          <w:szCs w:val="22"/>
          <w:rPrChange w:id="1465" w:author="Wuqiang" w:date="2018-10-30T15:01:00Z">
            <w:rPr/>
          </w:rPrChange>
        </w:rPr>
        <w:t xml:space="preserve"> </w:t>
      </w:r>
      <w:r w:rsidRPr="003326DE">
        <w:rPr>
          <w:sz w:val="22"/>
          <w:szCs w:val="22"/>
          <w:rPrChange w:id="1466" w:author="Wuqiang" w:date="2018-10-30T15:01:00Z">
            <w:rPr/>
          </w:rPrChange>
        </w:rPr>
        <w:tab/>
        <w:t>(13)</w:t>
      </w:r>
    </w:p>
    <w:p w14:paraId="72255CB9" w14:textId="77777777" w:rsidR="00746171" w:rsidRPr="003326DE" w:rsidRDefault="00746171" w:rsidP="00702ACD">
      <w:pPr>
        <w:spacing w:line="360" w:lineRule="auto"/>
        <w:rPr>
          <w:ins w:id="1467" w:author="Wuqiang" w:date="2018-10-30T13:06:00Z"/>
          <w:rFonts w:ascii="Times New Roman" w:hAnsi="Times New Roman" w:cs="Times New Roman"/>
          <w:kern w:val="0"/>
          <w:sz w:val="22"/>
          <w:rPrChange w:id="1468" w:author="Wuqiang" w:date="2018-10-30T15:01:00Z">
            <w:rPr>
              <w:ins w:id="1469" w:author="Wuqiang" w:date="2018-10-30T13:06:00Z"/>
              <w:rFonts w:ascii="Times New Roman" w:hAnsi="Times New Roman" w:cs="Times New Roman"/>
              <w:kern w:val="0"/>
              <w:sz w:val="24"/>
              <w:szCs w:val="24"/>
            </w:rPr>
          </w:rPrChange>
        </w:rPr>
      </w:pPr>
    </w:p>
    <w:p w14:paraId="1E63276F" w14:textId="77777777" w:rsidR="00435D25" w:rsidRPr="003326DE" w:rsidRDefault="00435D25" w:rsidP="00702ACD">
      <w:pPr>
        <w:spacing w:line="360" w:lineRule="auto"/>
        <w:rPr>
          <w:ins w:id="1470" w:author="Wuqiang" w:date="2018-10-30T13:06:00Z"/>
          <w:rFonts w:ascii="Times New Roman" w:hAnsi="Times New Roman" w:cs="Times New Roman"/>
          <w:kern w:val="0"/>
          <w:sz w:val="22"/>
          <w:rPrChange w:id="1471" w:author="Wuqiang" w:date="2018-10-30T15:01:00Z">
            <w:rPr>
              <w:ins w:id="1472" w:author="Wuqiang" w:date="2018-10-30T13:06:00Z"/>
              <w:rFonts w:ascii="Times New Roman" w:hAnsi="Times New Roman" w:cs="Times New Roman"/>
              <w:kern w:val="0"/>
              <w:sz w:val="24"/>
              <w:szCs w:val="24"/>
            </w:rPr>
          </w:rPrChange>
        </w:rPr>
      </w:pPr>
      <w:r w:rsidRPr="003326DE">
        <w:rPr>
          <w:rFonts w:ascii="Times New Roman" w:hAnsi="Times New Roman" w:cs="Times New Roman"/>
          <w:kern w:val="0"/>
          <w:sz w:val="22"/>
          <w:rPrChange w:id="1473" w:author="Wuqiang" w:date="2018-10-30T15:01:00Z">
            <w:rPr>
              <w:rFonts w:ascii="Times New Roman" w:hAnsi="Times New Roman" w:cs="Times New Roman"/>
              <w:kern w:val="0"/>
              <w:sz w:val="24"/>
              <w:szCs w:val="24"/>
            </w:rPr>
          </w:rPrChange>
        </w:rPr>
        <w:t xml:space="preserve">where </w:t>
      </w:r>
      <m:oMath>
        <m:sSub>
          <m:sSubPr>
            <m:ctrlPr>
              <w:rPr>
                <w:rFonts w:ascii="Cambria Math" w:eastAsia="SimSun" w:hAnsi="Cambria Math" w:cs="Times New Roman"/>
                <w:i/>
                <w:sz w:val="22"/>
              </w:rPr>
            </m:ctrlPr>
          </m:sSubPr>
          <m:e>
            <m:r>
              <w:rPr>
                <w:rFonts w:ascii="Cambria Math" w:hAnsi="Cambria Math"/>
                <w:kern w:val="0"/>
                <w:sz w:val="22"/>
                <w:rPrChange w:id="1474" w:author="Wuqiang" w:date="2018-10-30T15:01:00Z">
                  <w:rPr>
                    <w:rFonts w:ascii="Cambria Math" w:hAnsi="Cambria Math"/>
                    <w:kern w:val="0"/>
                  </w:rPr>
                </w:rPrChange>
              </w:rPr>
              <m:t>V</m:t>
            </m:r>
          </m:e>
          <m:sub>
            <m:r>
              <w:rPr>
                <w:rFonts w:ascii="Cambria Math" w:hAnsi="Cambria Math"/>
                <w:kern w:val="0"/>
                <w:sz w:val="22"/>
                <w:rPrChange w:id="1475" w:author="Wuqiang" w:date="2018-10-30T15:01:00Z">
                  <w:rPr>
                    <w:rFonts w:ascii="Cambria Math" w:hAnsi="Cambria Math"/>
                    <w:kern w:val="0"/>
                  </w:rPr>
                </w:rPrChange>
              </w:rPr>
              <m:t>A</m:t>
            </m:r>
          </m:sub>
        </m:sSub>
        <m:d>
          <m:dPr>
            <m:ctrlPr>
              <w:rPr>
                <w:rFonts w:ascii="Cambria Math" w:eastAsia="SimSun" w:hAnsi="Cambria Math" w:cs="SimSun"/>
                <w:sz w:val="22"/>
              </w:rPr>
            </m:ctrlPr>
          </m:dPr>
          <m:e>
            <m:r>
              <w:rPr>
                <w:rFonts w:ascii="Cambria Math" w:hAnsi="Cambria Math"/>
                <w:kern w:val="0"/>
                <w:sz w:val="22"/>
                <w:rPrChange w:id="1476" w:author="Wuqiang" w:date="2018-10-30T15:01:00Z">
                  <w:rPr>
                    <w:rFonts w:ascii="Cambria Math" w:hAnsi="Cambria Math"/>
                    <w:kern w:val="0"/>
                  </w:rPr>
                </w:rPrChange>
              </w:rPr>
              <m:t>n</m:t>
            </m:r>
            <m:r>
              <m:rPr>
                <m:sty m:val="p"/>
              </m:rPr>
              <w:rPr>
                <w:rFonts w:ascii="Cambria Math" w:hAnsi="Cambria Math"/>
                <w:kern w:val="0"/>
                <w:sz w:val="22"/>
                <w:rPrChange w:id="1477" w:author="Wuqiang" w:date="2018-10-30T15:01:00Z">
                  <w:rPr>
                    <w:rFonts w:ascii="Cambria Math" w:hAnsi="Cambria Math"/>
                    <w:kern w:val="0"/>
                  </w:rPr>
                </w:rPrChange>
              </w:rPr>
              <m:t>1</m:t>
            </m:r>
          </m:e>
        </m:d>
      </m:oMath>
      <w:r w:rsidRPr="003326DE">
        <w:rPr>
          <w:rFonts w:ascii="Times New Roman" w:hAnsi="Times New Roman" w:cs="Times New Roman"/>
          <w:kern w:val="0"/>
          <w:sz w:val="22"/>
          <w:rPrChange w:id="1478" w:author="Wuqiang" w:date="2018-10-30T15:01:00Z">
            <w:rPr>
              <w:rFonts w:ascii="Times New Roman" w:hAnsi="Times New Roman" w:cs="Times New Roman"/>
              <w:kern w:val="0"/>
              <w:sz w:val="24"/>
              <w:szCs w:val="24"/>
            </w:rPr>
          </w:rPrChange>
        </w:rPr>
        <w:t xml:space="preserve"> and </w:t>
      </w:r>
      <m:oMath>
        <m:sSub>
          <m:sSubPr>
            <m:ctrlPr>
              <w:rPr>
                <w:rFonts w:ascii="Cambria Math" w:eastAsia="SimSun" w:hAnsi="Cambria Math" w:cs="Times New Roman"/>
                <w:i/>
                <w:sz w:val="22"/>
              </w:rPr>
            </m:ctrlPr>
          </m:sSubPr>
          <m:e>
            <m:r>
              <w:rPr>
                <w:rFonts w:ascii="Cambria Math" w:hAnsi="Cambria Math"/>
                <w:kern w:val="0"/>
                <w:sz w:val="22"/>
                <w:rPrChange w:id="1479" w:author="Wuqiang" w:date="2018-10-30T15:01:00Z">
                  <w:rPr>
                    <w:rFonts w:ascii="Cambria Math" w:hAnsi="Cambria Math"/>
                    <w:kern w:val="0"/>
                  </w:rPr>
                </w:rPrChange>
              </w:rPr>
              <m:t>V</m:t>
            </m:r>
          </m:e>
          <m:sub>
            <m:r>
              <w:rPr>
                <w:rFonts w:ascii="Cambria Math" w:hAnsi="Cambria Math" w:cs="Times New Roman"/>
                <w:kern w:val="0"/>
                <w:sz w:val="22"/>
                <w:rPrChange w:id="1480" w:author="Wuqiang" w:date="2018-10-30T15:01:00Z">
                  <w:rPr>
                    <w:rFonts w:ascii="Cambria Math" w:hAnsi="Cambria Math" w:cs="Times New Roman"/>
                    <w:kern w:val="0"/>
                    <w:sz w:val="24"/>
                    <w:szCs w:val="24"/>
                  </w:rPr>
                </w:rPrChange>
              </w:rPr>
              <m:t>B</m:t>
            </m:r>
          </m:sub>
        </m:sSub>
        <m:r>
          <m:rPr>
            <m:sty m:val="p"/>
          </m:rPr>
          <w:rPr>
            <w:rFonts w:ascii="Cambria Math" w:hAnsi="Cambria Math"/>
            <w:kern w:val="0"/>
            <w:sz w:val="22"/>
            <w:rPrChange w:id="1481" w:author="Wuqiang" w:date="2018-10-30T15:01:00Z">
              <w:rPr>
                <w:rFonts w:ascii="Cambria Math" w:hAnsi="Cambria Math"/>
                <w:kern w:val="0"/>
              </w:rPr>
            </w:rPrChange>
          </w:rPr>
          <m:t>(</m:t>
        </m:r>
        <m:r>
          <w:rPr>
            <w:rFonts w:ascii="Cambria Math" w:hAnsi="Cambria Math"/>
            <w:kern w:val="0"/>
            <w:sz w:val="22"/>
            <w:rPrChange w:id="1482" w:author="Wuqiang" w:date="2018-10-30T15:01:00Z">
              <w:rPr>
                <w:rFonts w:ascii="Cambria Math" w:hAnsi="Cambria Math"/>
                <w:kern w:val="0"/>
              </w:rPr>
            </w:rPrChange>
          </w:rPr>
          <m:t>n</m:t>
        </m:r>
        <m:r>
          <m:rPr>
            <m:sty m:val="p"/>
          </m:rPr>
          <w:rPr>
            <w:rFonts w:ascii="Cambria Math" w:hAnsi="Cambria Math"/>
            <w:kern w:val="0"/>
            <w:sz w:val="22"/>
            <w:rPrChange w:id="1483" w:author="Wuqiang" w:date="2018-10-30T15:01:00Z">
              <w:rPr>
                <w:rFonts w:ascii="Cambria Math" w:hAnsi="Cambria Math"/>
                <w:kern w:val="0"/>
              </w:rPr>
            </w:rPrChange>
          </w:rPr>
          <m:t>1)</m:t>
        </m:r>
      </m:oMath>
      <w:r w:rsidRPr="003326DE">
        <w:rPr>
          <w:rFonts w:ascii="Times New Roman" w:hAnsi="Times New Roman" w:cs="Times New Roman"/>
          <w:kern w:val="0"/>
          <w:sz w:val="22"/>
          <w:rPrChange w:id="1484" w:author="Wuqiang" w:date="2018-10-30T15:01:00Z">
            <w:rPr>
              <w:rFonts w:ascii="Times New Roman" w:hAnsi="Times New Roman" w:cs="Times New Roman"/>
              <w:kern w:val="0"/>
              <w:sz w:val="24"/>
              <w:szCs w:val="24"/>
            </w:rPr>
          </w:rPrChange>
        </w:rPr>
        <w:t xml:space="preserve"> are the values at node </w:t>
      </w:r>
      <w:r w:rsidRPr="003326DE">
        <w:rPr>
          <w:rFonts w:ascii="Times New Roman" w:hAnsi="Times New Roman" w:cs="Times New Roman"/>
          <w:i/>
          <w:kern w:val="0"/>
          <w:sz w:val="22"/>
          <w:rPrChange w:id="1485" w:author="Wuqiang" w:date="2018-10-30T15:01:00Z">
            <w:rPr>
              <w:rFonts w:ascii="Times New Roman" w:hAnsi="Times New Roman" w:cs="Times New Roman"/>
              <w:i/>
              <w:kern w:val="0"/>
              <w:sz w:val="24"/>
              <w:szCs w:val="24"/>
            </w:rPr>
          </w:rPrChange>
        </w:rPr>
        <w:t xml:space="preserve">n1 </w:t>
      </w:r>
      <w:r w:rsidRPr="003326DE">
        <w:rPr>
          <w:rFonts w:ascii="Times New Roman" w:hAnsi="Times New Roman" w:cs="Times New Roman"/>
          <w:kern w:val="0"/>
          <w:sz w:val="22"/>
          <w:rPrChange w:id="1486" w:author="Wuqiang" w:date="2018-10-30T15:01:00Z">
            <w:rPr>
              <w:rFonts w:ascii="Times New Roman" w:hAnsi="Times New Roman" w:cs="Times New Roman"/>
              <w:kern w:val="0"/>
              <w:sz w:val="24"/>
              <w:szCs w:val="24"/>
            </w:rPr>
          </w:rPrChange>
        </w:rPr>
        <w:t xml:space="preserve">from images reconstructed by </w:t>
      </w:r>
      <w:ins w:id="1487" w:author="Wuqiang" w:date="2018-10-30T13:06:00Z">
        <w:r w:rsidR="00746171" w:rsidRPr="003326DE">
          <w:rPr>
            <w:rFonts w:ascii="Times New Roman" w:hAnsi="Times New Roman" w:cs="Times New Roman"/>
            <w:kern w:val="0"/>
            <w:sz w:val="22"/>
            <w:rPrChange w:id="1488" w:author="Wuqiang" w:date="2018-10-30T15:01:00Z">
              <w:rPr>
                <w:rFonts w:ascii="Times New Roman" w:hAnsi="Times New Roman" w:cs="Times New Roman"/>
                <w:kern w:val="0"/>
                <w:sz w:val="24"/>
                <w:szCs w:val="24"/>
              </w:rPr>
            </w:rPrChange>
          </w:rPr>
          <w:t>A</w:t>
        </w:r>
      </w:ins>
      <w:del w:id="1489" w:author="Wuqiang" w:date="2018-10-30T13:06:00Z">
        <w:r w:rsidRPr="003326DE" w:rsidDel="00746171">
          <w:rPr>
            <w:rFonts w:ascii="Times New Roman" w:hAnsi="Times New Roman" w:cs="Times New Roman"/>
            <w:kern w:val="0"/>
            <w:sz w:val="22"/>
            <w:rPrChange w:id="1490" w:author="Wuqiang" w:date="2018-10-30T15:01:00Z">
              <w:rPr>
                <w:rFonts w:ascii="Times New Roman" w:hAnsi="Times New Roman" w:cs="Times New Roman"/>
                <w:kern w:val="0"/>
                <w:sz w:val="24"/>
                <w:szCs w:val="24"/>
              </w:rPr>
            </w:rPrChange>
          </w:rPr>
          <w:delText>a</w:delText>
        </w:r>
      </w:del>
      <w:r w:rsidRPr="003326DE">
        <w:rPr>
          <w:rFonts w:ascii="Times New Roman" w:hAnsi="Times New Roman" w:cs="Times New Roman"/>
          <w:kern w:val="0"/>
          <w:sz w:val="22"/>
          <w:rPrChange w:id="1491" w:author="Wuqiang" w:date="2018-10-30T15:01:00Z">
            <w:rPr>
              <w:rFonts w:ascii="Times New Roman" w:hAnsi="Times New Roman" w:cs="Times New Roman"/>
              <w:kern w:val="0"/>
              <w:sz w:val="24"/>
              <w:szCs w:val="24"/>
            </w:rPr>
          </w:rPrChange>
        </w:rPr>
        <w:t xml:space="preserve">lgorithms A and B, respectively. The capacity of the edges connecting </w:t>
      </w:r>
      <w:r w:rsidRPr="003326DE">
        <w:rPr>
          <w:rFonts w:ascii="Times New Roman" w:hAnsi="Times New Roman" w:cs="Times New Roman"/>
          <w:i/>
          <w:kern w:val="0"/>
          <w:sz w:val="22"/>
          <w:rPrChange w:id="1492" w:author="Wuqiang" w:date="2018-10-30T15:01:00Z">
            <w:rPr>
              <w:rFonts w:ascii="Times New Roman" w:hAnsi="Times New Roman" w:cs="Times New Roman"/>
              <w:i/>
              <w:kern w:val="0"/>
              <w:sz w:val="24"/>
              <w:szCs w:val="24"/>
            </w:rPr>
          </w:rPrChange>
        </w:rPr>
        <w:t>n1</w:t>
      </w:r>
      <w:r w:rsidRPr="003326DE">
        <w:rPr>
          <w:rFonts w:ascii="Times New Roman" w:hAnsi="Times New Roman" w:cs="Times New Roman"/>
          <w:kern w:val="0"/>
          <w:sz w:val="22"/>
          <w:rPrChange w:id="1493" w:author="Wuqiang" w:date="2018-10-30T15:01:00Z">
            <w:rPr>
              <w:rFonts w:ascii="Times New Roman" w:hAnsi="Times New Roman" w:cs="Times New Roman"/>
              <w:kern w:val="0"/>
              <w:sz w:val="24"/>
              <w:szCs w:val="24"/>
            </w:rPr>
          </w:rPrChange>
        </w:rPr>
        <w:t xml:space="preserve"> and </w:t>
      </w:r>
      <w:r w:rsidRPr="003326DE">
        <w:rPr>
          <w:rFonts w:ascii="Times New Roman" w:hAnsi="Times New Roman" w:cs="Times New Roman"/>
          <w:i/>
          <w:kern w:val="0"/>
          <w:sz w:val="22"/>
          <w:rPrChange w:id="1494" w:author="Wuqiang" w:date="2018-10-30T15:01:00Z">
            <w:rPr>
              <w:rFonts w:ascii="Times New Roman" w:hAnsi="Times New Roman" w:cs="Times New Roman"/>
              <w:i/>
              <w:kern w:val="0"/>
              <w:sz w:val="24"/>
              <w:szCs w:val="24"/>
            </w:rPr>
          </w:rPrChange>
        </w:rPr>
        <w:t>n2</w:t>
      </w:r>
      <w:r w:rsidRPr="003326DE">
        <w:rPr>
          <w:rFonts w:ascii="Times New Roman" w:hAnsi="Times New Roman" w:cs="Times New Roman"/>
          <w:kern w:val="0"/>
          <w:sz w:val="22"/>
          <w:rPrChange w:id="1495" w:author="Wuqiang" w:date="2018-10-30T15:01:00Z">
            <w:rPr>
              <w:rFonts w:ascii="Times New Roman" w:hAnsi="Times New Roman" w:cs="Times New Roman"/>
              <w:kern w:val="0"/>
              <w:sz w:val="24"/>
              <w:szCs w:val="24"/>
            </w:rPr>
          </w:rPrChange>
        </w:rPr>
        <w:t xml:space="preserve"> denoted as </w:t>
      </w:r>
      <w:r w:rsidRPr="003326DE">
        <w:rPr>
          <w:rFonts w:ascii="Times New Roman" w:hAnsi="Times New Roman" w:cs="Times New Roman"/>
          <w:i/>
          <w:kern w:val="0"/>
          <w:sz w:val="22"/>
          <w:rPrChange w:id="1496" w:author="Wuqiang" w:date="2018-10-30T15:01:00Z">
            <w:rPr>
              <w:rFonts w:ascii="Times New Roman" w:hAnsi="Times New Roman" w:cs="Times New Roman"/>
              <w:i/>
              <w:kern w:val="0"/>
              <w:sz w:val="24"/>
              <w:szCs w:val="24"/>
            </w:rPr>
          </w:rPrChange>
        </w:rPr>
        <w:t>e</w:t>
      </w:r>
      <w:r w:rsidRPr="003326DE">
        <w:rPr>
          <w:rFonts w:ascii="Times New Roman" w:hAnsi="Times New Roman" w:cs="Times New Roman"/>
          <w:kern w:val="0"/>
          <w:sz w:val="22"/>
          <w:rPrChange w:id="1497" w:author="Wuqiang" w:date="2018-10-30T15:01:00Z">
            <w:rPr>
              <w:rFonts w:ascii="Times New Roman" w:hAnsi="Times New Roman" w:cs="Times New Roman"/>
              <w:kern w:val="0"/>
              <w:sz w:val="24"/>
              <w:szCs w:val="24"/>
            </w:rPr>
          </w:rPrChange>
        </w:rPr>
        <w:t>(</w:t>
      </w:r>
      <w:r w:rsidRPr="003326DE">
        <w:rPr>
          <w:rFonts w:ascii="Times New Roman" w:hAnsi="Times New Roman" w:cs="Times New Roman"/>
          <w:i/>
          <w:kern w:val="0"/>
          <w:sz w:val="22"/>
          <w:rPrChange w:id="1498" w:author="Wuqiang" w:date="2018-10-30T15:01:00Z">
            <w:rPr>
              <w:rFonts w:ascii="Times New Roman" w:hAnsi="Times New Roman" w:cs="Times New Roman"/>
              <w:i/>
              <w:kern w:val="0"/>
              <w:sz w:val="24"/>
              <w:szCs w:val="24"/>
            </w:rPr>
          </w:rPrChange>
        </w:rPr>
        <w:t>n1, n2</w:t>
      </w:r>
      <w:r w:rsidRPr="003326DE">
        <w:rPr>
          <w:rFonts w:ascii="Times New Roman" w:hAnsi="Times New Roman" w:cs="Times New Roman"/>
          <w:kern w:val="0"/>
          <w:sz w:val="22"/>
          <w:rPrChange w:id="1499" w:author="Wuqiang" w:date="2018-10-30T15:01:00Z">
            <w:rPr>
              <w:rFonts w:ascii="Times New Roman" w:hAnsi="Times New Roman" w:cs="Times New Roman"/>
              <w:kern w:val="0"/>
              <w:sz w:val="24"/>
              <w:szCs w:val="24"/>
            </w:rPr>
          </w:rPrChange>
        </w:rPr>
        <w:t>) is calculated by</w:t>
      </w:r>
      <w:del w:id="1500" w:author="Wuqiang" w:date="2018-10-30T13:06:00Z">
        <w:r w:rsidRPr="003326DE" w:rsidDel="00746171">
          <w:rPr>
            <w:rFonts w:ascii="Times New Roman" w:hAnsi="Times New Roman" w:cs="Times New Roman"/>
            <w:kern w:val="0"/>
            <w:sz w:val="22"/>
            <w:rPrChange w:id="1501" w:author="Wuqiang" w:date="2018-10-30T15:01:00Z">
              <w:rPr>
                <w:rFonts w:ascii="Times New Roman" w:hAnsi="Times New Roman" w:cs="Times New Roman"/>
                <w:kern w:val="0"/>
                <w:sz w:val="24"/>
                <w:szCs w:val="24"/>
              </w:rPr>
            </w:rPrChange>
          </w:rPr>
          <w:delText>:</w:delText>
        </w:r>
      </w:del>
    </w:p>
    <w:p w14:paraId="5CEC9B79" w14:textId="77777777" w:rsidR="00746171" w:rsidRPr="003326DE" w:rsidRDefault="00746171" w:rsidP="00702ACD">
      <w:pPr>
        <w:spacing w:line="360" w:lineRule="auto"/>
        <w:rPr>
          <w:rFonts w:ascii="Times New Roman" w:hAnsi="Times New Roman" w:cs="Times New Roman"/>
          <w:sz w:val="22"/>
          <w:rPrChange w:id="1502" w:author="Wuqiang" w:date="2018-10-30T15:01:00Z">
            <w:rPr>
              <w:rFonts w:ascii="Times New Roman" w:hAnsi="Times New Roman" w:cs="Times New Roman"/>
              <w:sz w:val="24"/>
              <w:szCs w:val="24"/>
            </w:rPr>
          </w:rPrChange>
        </w:rPr>
      </w:pPr>
    </w:p>
    <w:p w14:paraId="7C155C1A" w14:textId="77777777" w:rsidR="00435D25" w:rsidRPr="003326DE" w:rsidRDefault="00435D25" w:rsidP="00702ACD">
      <w:pPr>
        <w:pStyle w:val="a"/>
        <w:spacing w:line="360" w:lineRule="auto"/>
        <w:ind w:firstLineChars="0" w:firstLine="0"/>
        <w:rPr>
          <w:sz w:val="22"/>
          <w:szCs w:val="22"/>
          <w:rPrChange w:id="1503" w:author="Wuqiang" w:date="2018-10-30T15:01:00Z">
            <w:rPr/>
          </w:rPrChange>
        </w:rPr>
      </w:pPr>
      <w:r w:rsidRPr="003326DE">
        <w:rPr>
          <w:sz w:val="22"/>
          <w:szCs w:val="22"/>
          <w:rPrChange w:id="1504" w:author="Wuqiang" w:date="2018-10-30T15:01:00Z">
            <w:rPr/>
          </w:rPrChange>
        </w:rPr>
        <w:tab/>
      </w:r>
      <m:oMath>
        <m:r>
          <w:rPr>
            <w:rFonts w:ascii="Cambria Math" w:hAnsi="Cambria Math"/>
            <w:sz w:val="22"/>
            <w:szCs w:val="22"/>
            <w:rPrChange w:id="1505" w:author="Wuqiang" w:date="2018-10-30T15:01:00Z">
              <w:rPr>
                <w:rFonts w:ascii="Cambria Math" w:hAnsi="Cambria Math"/>
              </w:rPr>
            </w:rPrChange>
          </w:rPr>
          <m:t>e</m:t>
        </m:r>
        <m:d>
          <m:dPr>
            <m:ctrlPr>
              <w:rPr>
                <w:rFonts w:ascii="Cambria Math" w:hAnsi="Cambria Math"/>
                <w:i/>
                <w:sz w:val="22"/>
                <w:szCs w:val="22"/>
              </w:rPr>
            </m:ctrlPr>
          </m:dPr>
          <m:e>
            <m:r>
              <w:rPr>
                <w:rFonts w:ascii="Cambria Math" w:hAnsi="Cambria Math"/>
                <w:sz w:val="22"/>
                <w:szCs w:val="22"/>
                <w:rPrChange w:id="1506" w:author="Wuqiang" w:date="2018-10-30T15:01:00Z">
                  <w:rPr>
                    <w:rFonts w:ascii="Cambria Math" w:hAnsi="Cambria Math"/>
                  </w:rPr>
                </w:rPrChange>
              </w:rPr>
              <m:t>n1,n2</m:t>
            </m:r>
          </m:e>
        </m:d>
        <m:r>
          <w:rPr>
            <w:rFonts w:ascii="Cambria Math" w:hAnsi="Cambria Math"/>
            <w:sz w:val="22"/>
            <w:szCs w:val="22"/>
            <w:rPrChange w:id="1507" w:author="Wuqiang" w:date="2018-10-30T15:01:00Z">
              <w:rPr>
                <w:rFonts w:ascii="Cambria Math" w:hAnsi="Cambria Math"/>
              </w:rPr>
            </w:rPrChange>
          </w:rPr>
          <m:t>=δ</m:t>
        </m:r>
        <m:d>
          <m:dPr>
            <m:ctrlPr>
              <w:rPr>
                <w:rFonts w:ascii="Cambria Math" w:hAnsi="Cambria Math"/>
                <w:i/>
                <w:sz w:val="22"/>
                <w:szCs w:val="22"/>
              </w:rPr>
            </m:ctrlPr>
          </m:dPr>
          <m:e>
            <m:r>
              <w:rPr>
                <w:rFonts w:ascii="Cambria Math" w:hAnsi="Cambria Math"/>
                <w:sz w:val="22"/>
                <w:szCs w:val="22"/>
                <w:rPrChange w:id="1508" w:author="Wuqiang" w:date="2018-10-30T15:01:00Z">
                  <w:rPr>
                    <w:rFonts w:ascii="Cambria Math" w:hAnsi="Cambria Math"/>
                  </w:rPr>
                </w:rPrChange>
              </w:rPr>
              <m:t>n1</m:t>
            </m:r>
          </m:e>
        </m:d>
        <m:r>
          <w:rPr>
            <w:rFonts w:ascii="Cambria Math" w:hAnsi="Cambria Math"/>
            <w:sz w:val="22"/>
            <w:szCs w:val="22"/>
            <w:rPrChange w:id="1509" w:author="Wuqiang" w:date="2018-10-30T15:01:00Z">
              <w:rPr>
                <w:rFonts w:ascii="Cambria Math" w:hAnsi="Cambria Math"/>
              </w:rPr>
            </w:rPrChange>
          </w:rPr>
          <m:t>+δ(n2)</m:t>
        </m:r>
      </m:oMath>
      <w:r w:rsidRPr="003326DE">
        <w:rPr>
          <w:i/>
          <w:sz w:val="22"/>
          <w:szCs w:val="22"/>
          <w:rPrChange w:id="1510" w:author="Wuqiang" w:date="2018-10-30T15:01:00Z">
            <w:rPr>
              <w:i/>
            </w:rPr>
          </w:rPrChange>
        </w:rPr>
        <w:t xml:space="preserve"> </w:t>
      </w:r>
      <w:r w:rsidRPr="003326DE">
        <w:rPr>
          <w:sz w:val="22"/>
          <w:szCs w:val="22"/>
          <w:rPrChange w:id="1511" w:author="Wuqiang" w:date="2018-10-30T15:01:00Z">
            <w:rPr/>
          </w:rPrChange>
        </w:rPr>
        <w:tab/>
        <w:t>(14)</w:t>
      </w:r>
    </w:p>
    <w:p w14:paraId="5A7B47E8" w14:textId="77777777" w:rsidR="00746171" w:rsidRPr="003326DE" w:rsidRDefault="00746171" w:rsidP="00702ACD">
      <w:pPr>
        <w:spacing w:line="360" w:lineRule="auto"/>
        <w:rPr>
          <w:ins w:id="1512" w:author="Wuqiang" w:date="2018-10-30T13:06:00Z"/>
          <w:rFonts w:ascii="Times New Roman" w:hAnsi="Times New Roman" w:cs="Times New Roman"/>
          <w:kern w:val="0"/>
          <w:sz w:val="22"/>
          <w:rPrChange w:id="1513" w:author="Wuqiang" w:date="2018-10-30T15:01:00Z">
            <w:rPr>
              <w:ins w:id="1514" w:author="Wuqiang" w:date="2018-10-30T13:06:00Z"/>
              <w:rFonts w:ascii="Times New Roman" w:hAnsi="Times New Roman" w:cs="Times New Roman"/>
              <w:kern w:val="0"/>
              <w:sz w:val="24"/>
              <w:szCs w:val="24"/>
            </w:rPr>
          </w:rPrChange>
        </w:rPr>
      </w:pPr>
    </w:p>
    <w:p w14:paraId="46826FDD" w14:textId="77777777" w:rsidR="00435D25" w:rsidRPr="003326DE" w:rsidRDefault="00435D25" w:rsidP="00702ACD">
      <w:pPr>
        <w:spacing w:line="360" w:lineRule="auto"/>
        <w:rPr>
          <w:rFonts w:ascii="Times New Roman" w:hAnsi="Times New Roman" w:cs="Times New Roman"/>
          <w:kern w:val="0"/>
          <w:sz w:val="22"/>
          <w:rPrChange w:id="1515" w:author="Wuqiang" w:date="2018-10-30T15:01:00Z">
            <w:rPr>
              <w:rFonts w:ascii="Times New Roman" w:hAnsi="Times New Roman" w:cs="Times New Roman"/>
              <w:kern w:val="0"/>
              <w:sz w:val="24"/>
              <w:szCs w:val="24"/>
            </w:rPr>
          </w:rPrChange>
        </w:rPr>
      </w:pPr>
      <w:r w:rsidRPr="003326DE">
        <w:rPr>
          <w:rFonts w:ascii="Times New Roman" w:hAnsi="Times New Roman" w:cs="Times New Roman"/>
          <w:kern w:val="0"/>
          <w:sz w:val="22"/>
          <w:rPrChange w:id="1516" w:author="Wuqiang" w:date="2018-10-30T15:01:00Z">
            <w:rPr>
              <w:rFonts w:ascii="Times New Roman" w:hAnsi="Times New Roman" w:cs="Times New Roman"/>
              <w:kern w:val="0"/>
              <w:sz w:val="24"/>
              <w:szCs w:val="24"/>
            </w:rPr>
          </w:rPrChange>
        </w:rPr>
        <w:t>Once an edge is cut, the cut cost is assigned as the capacity of the edge. Graph cut techniques, also known as the min-cut theorem, find the cut that has the minimum total cost among all possible cuts throughout the graph to separate the non</w:t>
      </w:r>
      <w:ins w:id="1517" w:author="Wuqiang" w:date="2018-10-30T13:07:00Z">
        <w:r w:rsidR="00746171" w:rsidRPr="003326DE">
          <w:rPr>
            <w:rFonts w:ascii="Times New Roman" w:hAnsi="Times New Roman" w:cs="Times New Roman"/>
            <w:kern w:val="0"/>
            <w:sz w:val="22"/>
            <w:rPrChange w:id="1518" w:author="Wuqiang" w:date="2018-10-30T15:01:00Z">
              <w:rPr>
                <w:rFonts w:ascii="Times New Roman" w:hAnsi="Times New Roman" w:cs="Times New Roman"/>
                <w:kern w:val="0"/>
                <w:sz w:val="24"/>
                <w:szCs w:val="24"/>
              </w:rPr>
            </w:rPrChange>
          </w:rPr>
          <w:t>-</w:t>
        </w:r>
      </w:ins>
      <w:r w:rsidRPr="003326DE">
        <w:rPr>
          <w:rFonts w:ascii="Times New Roman" w:hAnsi="Times New Roman" w:cs="Times New Roman"/>
          <w:kern w:val="0"/>
          <w:sz w:val="22"/>
          <w:rPrChange w:id="1519" w:author="Wuqiang" w:date="2018-10-30T15:01:00Z">
            <w:rPr>
              <w:rFonts w:ascii="Times New Roman" w:hAnsi="Times New Roman" w:cs="Times New Roman"/>
              <w:kern w:val="0"/>
              <w:sz w:val="24"/>
              <w:szCs w:val="24"/>
            </w:rPr>
          </w:rPrChange>
        </w:rPr>
        <w:t xml:space="preserve">terminal nodes into two sets: one set attached to </w:t>
      </w:r>
      <w:r w:rsidRPr="003326DE">
        <w:rPr>
          <w:rFonts w:ascii="Times New Roman" w:hAnsi="Times New Roman" w:cs="Times New Roman"/>
          <w:i/>
          <w:kern w:val="0"/>
          <w:sz w:val="22"/>
          <w:rPrChange w:id="1520" w:author="Wuqiang" w:date="2018-10-30T15:01:00Z">
            <w:rPr>
              <w:rFonts w:ascii="Times New Roman" w:hAnsi="Times New Roman" w:cs="Times New Roman"/>
              <w:i/>
              <w:kern w:val="0"/>
              <w:sz w:val="24"/>
              <w:szCs w:val="24"/>
            </w:rPr>
          </w:rPrChange>
        </w:rPr>
        <w:t>T1</w:t>
      </w:r>
      <w:r w:rsidRPr="003326DE">
        <w:rPr>
          <w:rFonts w:ascii="Times New Roman" w:hAnsi="Times New Roman" w:cs="Times New Roman"/>
          <w:kern w:val="0"/>
          <w:sz w:val="22"/>
          <w:rPrChange w:id="1521" w:author="Wuqiang" w:date="2018-10-30T15:01:00Z">
            <w:rPr>
              <w:rFonts w:ascii="Times New Roman" w:hAnsi="Times New Roman" w:cs="Times New Roman"/>
              <w:kern w:val="0"/>
              <w:sz w:val="24"/>
              <w:szCs w:val="24"/>
            </w:rPr>
          </w:rPrChange>
        </w:rPr>
        <w:t xml:space="preserve"> and the other attached to </w:t>
      </w:r>
      <w:r w:rsidRPr="003326DE">
        <w:rPr>
          <w:rFonts w:ascii="Times New Roman" w:hAnsi="Times New Roman" w:cs="Times New Roman"/>
          <w:i/>
          <w:kern w:val="0"/>
          <w:sz w:val="22"/>
          <w:rPrChange w:id="1522" w:author="Wuqiang" w:date="2018-10-30T15:01:00Z">
            <w:rPr>
              <w:rFonts w:ascii="Times New Roman" w:hAnsi="Times New Roman" w:cs="Times New Roman"/>
              <w:i/>
              <w:kern w:val="0"/>
              <w:sz w:val="24"/>
              <w:szCs w:val="24"/>
            </w:rPr>
          </w:rPrChange>
        </w:rPr>
        <w:t>T2</w:t>
      </w:r>
      <w:r w:rsidRPr="003326DE">
        <w:rPr>
          <w:rFonts w:ascii="Times New Roman" w:hAnsi="Times New Roman" w:cs="Times New Roman"/>
          <w:kern w:val="0"/>
          <w:sz w:val="22"/>
          <w:rPrChange w:id="1523" w:author="Wuqiang" w:date="2018-10-30T15:01:00Z">
            <w:rPr>
              <w:rFonts w:ascii="Times New Roman" w:hAnsi="Times New Roman" w:cs="Times New Roman"/>
              <w:kern w:val="0"/>
              <w:sz w:val="24"/>
              <w:szCs w:val="24"/>
            </w:rPr>
          </w:rPrChange>
        </w:rPr>
        <w:t xml:space="preserve">. According to the attaching label, the new image is constructed by valuing the pieces from images reconstructed by </w:t>
      </w:r>
      <w:ins w:id="1524" w:author="Wuqiang" w:date="2018-10-30T13:07:00Z">
        <w:r w:rsidR="00223110" w:rsidRPr="003326DE">
          <w:rPr>
            <w:rFonts w:ascii="Times New Roman" w:hAnsi="Times New Roman" w:cs="Times New Roman"/>
            <w:kern w:val="0"/>
            <w:sz w:val="22"/>
            <w:rPrChange w:id="1525" w:author="Wuqiang" w:date="2018-10-30T15:01:00Z">
              <w:rPr>
                <w:rFonts w:ascii="Times New Roman" w:hAnsi="Times New Roman" w:cs="Times New Roman"/>
                <w:kern w:val="0"/>
                <w:sz w:val="24"/>
                <w:szCs w:val="24"/>
              </w:rPr>
            </w:rPrChange>
          </w:rPr>
          <w:t>A</w:t>
        </w:r>
      </w:ins>
      <w:del w:id="1526" w:author="Wuqiang" w:date="2018-10-30T13:07:00Z">
        <w:r w:rsidRPr="003326DE" w:rsidDel="00223110">
          <w:rPr>
            <w:rFonts w:ascii="Times New Roman" w:hAnsi="Times New Roman" w:cs="Times New Roman"/>
            <w:kern w:val="0"/>
            <w:sz w:val="22"/>
            <w:rPrChange w:id="1527" w:author="Wuqiang" w:date="2018-10-30T15:01:00Z">
              <w:rPr>
                <w:rFonts w:ascii="Times New Roman" w:hAnsi="Times New Roman" w:cs="Times New Roman"/>
                <w:kern w:val="0"/>
                <w:sz w:val="24"/>
                <w:szCs w:val="24"/>
              </w:rPr>
            </w:rPrChange>
          </w:rPr>
          <w:delText>a</w:delText>
        </w:r>
      </w:del>
      <w:r w:rsidRPr="003326DE">
        <w:rPr>
          <w:rFonts w:ascii="Times New Roman" w:hAnsi="Times New Roman" w:cs="Times New Roman"/>
          <w:kern w:val="0"/>
          <w:sz w:val="22"/>
          <w:rPrChange w:id="1528" w:author="Wuqiang" w:date="2018-10-30T15:01:00Z">
            <w:rPr>
              <w:rFonts w:ascii="Times New Roman" w:hAnsi="Times New Roman" w:cs="Times New Roman"/>
              <w:kern w:val="0"/>
              <w:sz w:val="24"/>
              <w:szCs w:val="24"/>
            </w:rPr>
          </w:rPrChange>
        </w:rPr>
        <w:t>lgorithms A and B together. The graph cut-based method combines images from different source</w:t>
      </w:r>
      <w:ins w:id="1529" w:author="Wuqiang" w:date="2018-10-30T13:07:00Z">
        <w:r w:rsidR="00223110" w:rsidRPr="003326DE">
          <w:rPr>
            <w:rFonts w:ascii="Times New Roman" w:hAnsi="Times New Roman" w:cs="Times New Roman"/>
            <w:kern w:val="0"/>
            <w:sz w:val="22"/>
            <w:rPrChange w:id="1530" w:author="Wuqiang" w:date="2018-10-30T15:01:00Z">
              <w:rPr>
                <w:rFonts w:ascii="Times New Roman" w:hAnsi="Times New Roman" w:cs="Times New Roman"/>
                <w:kern w:val="0"/>
                <w:sz w:val="24"/>
                <w:szCs w:val="24"/>
              </w:rPr>
            </w:rPrChange>
          </w:rPr>
          <w:t>s</w:t>
        </w:r>
      </w:ins>
      <w:r w:rsidRPr="003326DE">
        <w:rPr>
          <w:rFonts w:ascii="Times New Roman" w:hAnsi="Times New Roman" w:cs="Times New Roman"/>
          <w:kern w:val="0"/>
          <w:sz w:val="22"/>
          <w:rPrChange w:id="1531" w:author="Wuqiang" w:date="2018-10-30T15:01:00Z">
            <w:rPr>
              <w:rFonts w:ascii="Times New Roman" w:hAnsi="Times New Roman" w:cs="Times New Roman"/>
              <w:kern w:val="0"/>
              <w:sz w:val="24"/>
              <w:szCs w:val="24"/>
            </w:rPr>
          </w:rPrChange>
        </w:rPr>
        <w:t xml:space="preserve"> to a new image in a way as seamless as possible. Many algorithms have been developed for graph cut problems and the fast augmenting path algorithm proposed by Boykov and Kolmogorov</w:t>
      </w:r>
      <w:r w:rsidRPr="003326DE">
        <w:rPr>
          <w:rFonts w:ascii="Times New Roman" w:hAnsi="Times New Roman" w:cs="Times New Roman"/>
          <w:sz w:val="22"/>
          <w:rPrChange w:id="1532" w:author="Wuqiang" w:date="2018-10-30T15:01:00Z">
            <w:rPr>
              <w:rFonts w:ascii="Times New Roman" w:hAnsi="Times New Roman" w:cs="Times New Roman"/>
              <w:sz w:val="24"/>
              <w:szCs w:val="24"/>
            </w:rPr>
          </w:rPrChange>
        </w:rPr>
        <w:t xml:space="preserve"> </w:t>
      </w:r>
      <w:r w:rsidRPr="003326DE">
        <w:rPr>
          <w:rFonts w:ascii="Times New Roman" w:hAnsi="Times New Roman" w:cs="Times New Roman"/>
          <w:noProof/>
          <w:sz w:val="22"/>
          <w:rPrChange w:id="1533" w:author="Wuqiang" w:date="2018-10-30T15:01:00Z">
            <w:rPr>
              <w:rFonts w:ascii="Times New Roman" w:hAnsi="Times New Roman" w:cs="Times New Roman"/>
              <w:noProof/>
              <w:sz w:val="24"/>
              <w:szCs w:val="24"/>
            </w:rPr>
          </w:rPrChange>
        </w:rPr>
        <w:t>[33]</w:t>
      </w:r>
      <w:r w:rsidRPr="003326DE">
        <w:rPr>
          <w:rFonts w:ascii="Times New Roman" w:hAnsi="Times New Roman" w:cs="Times New Roman"/>
          <w:sz w:val="22"/>
          <w:rPrChange w:id="1534" w:author="Wuqiang" w:date="2018-10-30T15:01:00Z">
            <w:rPr>
              <w:rFonts w:ascii="Times New Roman" w:hAnsi="Times New Roman" w:cs="Times New Roman"/>
              <w:sz w:val="24"/>
              <w:szCs w:val="24"/>
            </w:rPr>
          </w:rPrChange>
        </w:rPr>
        <w:t xml:space="preserve"> </w:t>
      </w:r>
      <w:r w:rsidRPr="003326DE">
        <w:rPr>
          <w:rFonts w:ascii="Times New Roman" w:hAnsi="Times New Roman" w:cs="Times New Roman"/>
          <w:kern w:val="0"/>
          <w:sz w:val="22"/>
          <w:rPrChange w:id="1535" w:author="Wuqiang" w:date="2018-10-30T15:01:00Z">
            <w:rPr>
              <w:rFonts w:ascii="Times New Roman" w:hAnsi="Times New Roman" w:cs="Times New Roman"/>
              <w:kern w:val="0"/>
              <w:sz w:val="24"/>
              <w:szCs w:val="24"/>
            </w:rPr>
          </w:rPrChange>
        </w:rPr>
        <w:t>is used in this work.</w:t>
      </w:r>
    </w:p>
    <w:p w14:paraId="150A504C" w14:textId="77777777" w:rsidR="00435D25" w:rsidRPr="003326DE" w:rsidRDefault="00435D25" w:rsidP="00702ACD">
      <w:pPr>
        <w:spacing w:line="360" w:lineRule="auto"/>
        <w:rPr>
          <w:rFonts w:ascii="Times New Roman" w:hAnsi="Times New Roman" w:cs="Times New Roman"/>
          <w:sz w:val="22"/>
          <w:rPrChange w:id="1536" w:author="Wuqiang" w:date="2018-10-30T15:01:00Z">
            <w:rPr>
              <w:rFonts w:ascii="Times New Roman" w:hAnsi="Times New Roman" w:cs="Times New Roman"/>
              <w:sz w:val="24"/>
              <w:szCs w:val="24"/>
            </w:rPr>
          </w:rPrChange>
        </w:rPr>
      </w:pPr>
    </w:p>
    <w:p w14:paraId="47B73360" w14:textId="77777777" w:rsidR="00435D25" w:rsidRPr="003326DE" w:rsidRDefault="00435D25" w:rsidP="00702ACD">
      <w:pPr>
        <w:pStyle w:val="ListParagraph"/>
        <w:numPr>
          <w:ilvl w:val="0"/>
          <w:numId w:val="1"/>
        </w:numPr>
        <w:spacing w:line="360" w:lineRule="auto"/>
        <w:ind w:firstLineChars="0"/>
        <w:rPr>
          <w:rFonts w:ascii="Times New Roman" w:hAnsi="Times New Roman" w:cs="Times New Roman"/>
          <w:b/>
          <w:sz w:val="22"/>
          <w:rPrChange w:id="1537"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538" w:author="Wuqiang" w:date="2018-10-30T15:01:00Z">
            <w:rPr>
              <w:rFonts w:ascii="Times New Roman" w:hAnsi="Times New Roman" w:cs="Times New Roman"/>
              <w:b/>
              <w:sz w:val="24"/>
              <w:szCs w:val="24"/>
            </w:rPr>
          </w:rPrChange>
        </w:rPr>
        <w:t>Implementation on images reconstructed by the LBP and TR algorithms</w:t>
      </w:r>
    </w:p>
    <w:p w14:paraId="2DD04C2B" w14:textId="77777777" w:rsidR="00197918" w:rsidRPr="0081225B" w:rsidRDefault="00435D25" w:rsidP="00197918">
      <w:pPr>
        <w:spacing w:line="360" w:lineRule="auto"/>
        <w:ind w:firstLine="360"/>
        <w:rPr>
          <w:ins w:id="1539" w:author="Wuqiang" w:date="2018-10-30T15:03:00Z"/>
          <w:rFonts w:ascii="Times New Roman" w:hAnsi="Times New Roman" w:cs="Times New Roman"/>
          <w:sz w:val="22"/>
        </w:rPr>
      </w:pPr>
      <w:r w:rsidRPr="003326DE">
        <w:rPr>
          <w:rFonts w:ascii="Times New Roman" w:hAnsi="Times New Roman" w:cs="Times New Roman"/>
          <w:sz w:val="22"/>
          <w:rPrChange w:id="1540" w:author="Wuqiang" w:date="2018-10-30T15:01:00Z">
            <w:rPr>
              <w:rFonts w:ascii="Times New Roman" w:hAnsi="Times New Roman" w:cs="Times New Roman"/>
              <w:sz w:val="24"/>
              <w:szCs w:val="24"/>
            </w:rPr>
          </w:rPrChange>
        </w:rPr>
        <w:t>In this work, the proposed graph cut-based combination strategy is implemented on images reconstructed by the</w:t>
      </w:r>
      <w:r w:rsidRPr="003326DE">
        <w:rPr>
          <w:sz w:val="22"/>
          <w:rPrChange w:id="1541" w:author="Wuqiang" w:date="2018-10-30T15:01:00Z">
            <w:rPr/>
          </w:rPrChange>
        </w:rPr>
        <w:t xml:space="preserve"> </w:t>
      </w:r>
      <w:r w:rsidRPr="003326DE">
        <w:rPr>
          <w:rFonts w:ascii="Times New Roman" w:hAnsi="Times New Roman" w:cs="Times New Roman"/>
          <w:sz w:val="22"/>
          <w:rPrChange w:id="1542" w:author="Wuqiang" w:date="2018-10-30T15:01:00Z">
            <w:rPr>
              <w:rFonts w:ascii="Times New Roman" w:hAnsi="Times New Roman" w:cs="Times New Roman"/>
              <w:sz w:val="24"/>
              <w:szCs w:val="24"/>
            </w:rPr>
          </w:rPrChange>
        </w:rPr>
        <w:t>LBP and TR algorithms</w:t>
      </w:r>
      <w:del w:id="1543" w:author="Wuqiang" w:date="2018-10-30T13:08:00Z">
        <w:r w:rsidRPr="003326DE" w:rsidDel="00223110">
          <w:rPr>
            <w:rFonts w:ascii="Times New Roman" w:hAnsi="Times New Roman" w:cs="Times New Roman"/>
            <w:sz w:val="22"/>
            <w:rPrChange w:id="1544" w:author="Wuqiang" w:date="2018-10-30T15:01:00Z">
              <w:rPr>
                <w:rFonts w:ascii="Times New Roman" w:hAnsi="Times New Roman" w:cs="Times New Roman"/>
                <w:sz w:val="24"/>
                <w:szCs w:val="24"/>
              </w:rPr>
            </w:rPrChange>
          </w:rPr>
          <w:delText xml:space="preserve"> to show its availability</w:delText>
        </w:r>
      </w:del>
      <w:r w:rsidRPr="003326DE">
        <w:rPr>
          <w:rFonts w:ascii="Times New Roman" w:hAnsi="Times New Roman" w:cs="Times New Roman"/>
          <w:sz w:val="22"/>
          <w:rPrChange w:id="1545" w:author="Wuqiang" w:date="2018-10-30T15:01:00Z">
            <w:rPr>
              <w:rFonts w:ascii="Times New Roman" w:hAnsi="Times New Roman" w:cs="Times New Roman"/>
              <w:sz w:val="24"/>
              <w:szCs w:val="24"/>
            </w:rPr>
          </w:rPrChange>
        </w:rPr>
        <w:t xml:space="preserve"> to take advantages of both algorithms. </w:t>
      </w:r>
      <w:ins w:id="1546" w:author="Wuqiang" w:date="2018-10-30T15:03:00Z">
        <w:r w:rsidR="00197918" w:rsidRPr="0081225B">
          <w:rPr>
            <w:rFonts w:ascii="Times New Roman" w:hAnsi="Times New Roman" w:cs="Times New Roman"/>
            <w:kern w:val="0"/>
            <w:sz w:val="22"/>
          </w:rPr>
          <w:t>Figure 3 shows the process of a graph cut implementation. T</w:t>
        </w:r>
        <w:r w:rsidR="00197918" w:rsidRPr="0081225B">
          <w:rPr>
            <w:rFonts w:ascii="Times New Roman" w:hAnsi="Times New Roman" w:cs="Times New Roman" w:hint="eastAsia"/>
            <w:kern w:val="0"/>
            <w:sz w:val="22"/>
          </w:rPr>
          <w:t>he</w:t>
        </w:r>
        <w:r w:rsidR="00197918" w:rsidRPr="0081225B">
          <w:rPr>
            <w:rFonts w:ascii="Times New Roman" w:hAnsi="Times New Roman" w:cs="Times New Roman"/>
            <w:kern w:val="0"/>
            <w:sz w:val="22"/>
          </w:rPr>
          <w:t xml:space="preserve"> true distribution is shown in Figure 3a. Figures 3b and 3c show the corresponding images reconstructed by the LBP and TR algorithms, respectively. </w:t>
        </w:r>
        <w:r w:rsidR="00197918" w:rsidRPr="0081225B">
          <w:rPr>
            <w:rFonts w:ascii="Times New Roman" w:hAnsi="Times New Roman" w:cs="Times New Roman"/>
            <w:sz w:val="22"/>
          </w:rPr>
          <w:t xml:space="preserve">It is obvious that the image reconstructed by LBP shows a good result </w:t>
        </w:r>
        <w:r w:rsidR="00197918" w:rsidRPr="0081225B">
          <w:rPr>
            <w:rFonts w:ascii="Times New Roman" w:hAnsi="Times New Roman" w:cs="Times New Roman" w:hint="eastAsia"/>
            <w:sz w:val="22"/>
          </w:rPr>
          <w:t>in</w:t>
        </w:r>
        <w:r w:rsidR="00197918" w:rsidRPr="0081225B">
          <w:rPr>
            <w:rFonts w:ascii="Times New Roman" w:hAnsi="Times New Roman" w:cs="Times New Roman"/>
            <w:sz w:val="22"/>
          </w:rPr>
          <w:t xml:space="preserve"> the near-wall region with poor accuracy in the central region, while TR can perfect</w:t>
        </w:r>
        <w:r w:rsidR="00197918" w:rsidRPr="0081225B">
          <w:rPr>
            <w:rFonts w:ascii="Times New Roman" w:hAnsi="Times New Roman" w:cs="Times New Roman" w:hint="eastAsia"/>
            <w:sz w:val="22"/>
          </w:rPr>
          <w:t>ly</w:t>
        </w:r>
        <w:r w:rsidR="00197918" w:rsidRPr="0081225B">
          <w:rPr>
            <w:rFonts w:ascii="Times New Roman" w:hAnsi="Times New Roman" w:cs="Times New Roman"/>
            <w:sz w:val="22"/>
          </w:rPr>
          <w:t xml:space="preserve"> present the central region with artifacts around the near-wall region. As a result, the overlap of these two images, as shown in Figure 3d, has several pieces with a relatively large difference. The large difference part can be identified with a user defined threshold. Figure 3e shows the difference pieces with a threshold of 0.85 (i.e. the value above 85% nodes). These pieces are divided into three kinds according to the location: (1) the pieces around the boundary are defined as terminal </w:t>
        </w:r>
        <w:r w:rsidR="00197918" w:rsidRPr="0081225B">
          <w:rPr>
            <w:rFonts w:ascii="Times New Roman" w:hAnsi="Times New Roman" w:cs="Times New Roman"/>
            <w:i/>
            <w:sz w:val="22"/>
          </w:rPr>
          <w:t>T1</w:t>
        </w:r>
        <w:r w:rsidR="00197918" w:rsidRPr="0081225B">
          <w:rPr>
            <w:rFonts w:ascii="Times New Roman" w:hAnsi="Times New Roman" w:cs="Times New Roman"/>
            <w:sz w:val="22"/>
          </w:rPr>
          <w:t xml:space="preserve"> attaching with the image reconstructed by the LBP algorithm, (2) the pieces in the center are defined as terminal </w:t>
        </w:r>
        <w:r w:rsidR="00197918" w:rsidRPr="0081225B">
          <w:rPr>
            <w:rFonts w:ascii="Times New Roman" w:hAnsi="Times New Roman" w:cs="Times New Roman"/>
            <w:i/>
            <w:sz w:val="22"/>
          </w:rPr>
          <w:t>T2</w:t>
        </w:r>
        <w:r w:rsidR="00197918" w:rsidRPr="0081225B">
          <w:rPr>
            <w:rFonts w:ascii="Times New Roman" w:hAnsi="Times New Roman" w:cs="Times New Roman"/>
            <w:sz w:val="22"/>
          </w:rPr>
          <w:t xml:space="preserve"> attaching with the image reconstructed by the TR algorithm, and (3) the pieces throughout the imaging area as long as other nodes are the </w:t>
        </w:r>
        <w:r w:rsidR="00197918" w:rsidRPr="0081225B">
          <w:rPr>
            <w:rFonts w:ascii="Times New Roman" w:hAnsi="Times New Roman" w:cs="Times New Roman"/>
            <w:i/>
            <w:sz w:val="22"/>
          </w:rPr>
          <w:t>NT</w:t>
        </w:r>
        <w:r w:rsidR="00197918" w:rsidRPr="0081225B">
          <w:rPr>
            <w:rFonts w:ascii="Times New Roman" w:hAnsi="Times New Roman" w:cs="Times New Roman"/>
            <w:sz w:val="22"/>
          </w:rPr>
          <w:t xml:space="preserve"> nodes. The graph cut-based method labels these </w:t>
        </w:r>
        <w:r w:rsidR="00197918" w:rsidRPr="0081225B">
          <w:rPr>
            <w:rFonts w:ascii="Times New Roman" w:hAnsi="Times New Roman" w:cs="Times New Roman"/>
            <w:i/>
            <w:sz w:val="22"/>
          </w:rPr>
          <w:t>NT</w:t>
        </w:r>
        <w:r w:rsidR="00197918" w:rsidRPr="0081225B">
          <w:rPr>
            <w:rFonts w:ascii="Times New Roman" w:hAnsi="Times New Roman" w:cs="Times New Roman"/>
            <w:sz w:val="22"/>
          </w:rPr>
          <w:t xml:space="preserve"> nodes as shown in Figure 3f and seam the corresponding images together to a new image as shown in Figure 3g. As can be seen, the combined image improves the results by taking advantages of the two algorithms.</w:t>
        </w:r>
      </w:ins>
    </w:p>
    <w:p w14:paraId="5A3AB374" w14:textId="77777777" w:rsidR="00435D25" w:rsidRPr="003326DE" w:rsidRDefault="00435D25" w:rsidP="00702ACD">
      <w:pPr>
        <w:spacing w:line="360" w:lineRule="auto"/>
        <w:ind w:firstLineChars="200" w:firstLine="440"/>
        <w:rPr>
          <w:rFonts w:ascii="Times New Roman" w:hAnsi="Times New Roman" w:cs="Times New Roman"/>
          <w:sz w:val="22"/>
          <w:rPrChange w:id="1547" w:author="Wuqiang" w:date="2018-10-30T15:01:00Z">
            <w:rPr>
              <w:rFonts w:ascii="Times New Roman" w:hAnsi="Times New Roman" w:cs="Times New Roman"/>
              <w:sz w:val="24"/>
              <w:szCs w:val="24"/>
            </w:rPr>
          </w:rPrChange>
        </w:rPr>
      </w:pPr>
    </w:p>
    <w:p w14:paraId="19035138" w14:textId="77777777" w:rsidR="00435D25" w:rsidRPr="003326DE" w:rsidRDefault="00435D25" w:rsidP="00702ACD">
      <w:pPr>
        <w:spacing w:line="360" w:lineRule="auto"/>
        <w:ind w:firstLineChars="200" w:firstLine="440"/>
        <w:jc w:val="center"/>
        <w:rPr>
          <w:rFonts w:ascii="Times New Roman" w:hAnsi="Times New Roman" w:cs="Times New Roman"/>
          <w:kern w:val="0"/>
          <w:sz w:val="22"/>
          <w:rPrChange w:id="1548" w:author="Wuqiang" w:date="2018-10-30T15:01:00Z">
            <w:rPr>
              <w:rFonts w:ascii="Times New Roman" w:hAnsi="Times New Roman" w:cs="Times New Roman"/>
              <w:kern w:val="0"/>
              <w:sz w:val="24"/>
              <w:szCs w:val="24"/>
            </w:rPr>
          </w:rPrChange>
        </w:rPr>
      </w:pPr>
      <w:r w:rsidRPr="003326DE">
        <w:rPr>
          <w:rFonts w:ascii="Times New Roman" w:hAnsi="Times New Roman" w:cs="Times New Roman"/>
          <w:noProof/>
          <w:kern w:val="0"/>
          <w:sz w:val="22"/>
          <w:lang w:val="en-GB" w:eastAsia="en-GB"/>
          <w:rPrChange w:id="1549" w:author="Wuqiang" w:date="2018-10-30T15:01:00Z">
            <w:rPr>
              <w:rFonts w:ascii="Times New Roman" w:hAnsi="Times New Roman" w:cs="Times New Roman"/>
              <w:noProof/>
              <w:kern w:val="0"/>
              <w:sz w:val="24"/>
              <w:szCs w:val="24"/>
              <w:lang w:val="en-GB" w:eastAsia="en-GB"/>
            </w:rPr>
          </w:rPrChange>
        </w:rPr>
        <w:drawing>
          <wp:inline distT="0" distB="0" distL="0" distR="0" wp14:anchorId="3A6E4462" wp14:editId="3342417D">
            <wp:extent cx="3938090" cy="3085137"/>
            <wp:effectExtent l="0" t="0" r="5715" b="1270"/>
            <wp:docPr id="2" name="图片 2" descr="图片包含 矢量图形&#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4462" cy="3090129"/>
                    </a:xfrm>
                    <a:prstGeom prst="rect">
                      <a:avLst/>
                    </a:prstGeom>
                  </pic:spPr>
                </pic:pic>
              </a:graphicData>
            </a:graphic>
          </wp:inline>
        </w:drawing>
      </w:r>
    </w:p>
    <w:p w14:paraId="2F4F9049" w14:textId="77777777" w:rsidR="00435D25" w:rsidRPr="003326DE" w:rsidRDefault="00435D25" w:rsidP="00702ACD">
      <w:pPr>
        <w:spacing w:line="480" w:lineRule="auto"/>
        <w:jc w:val="center"/>
        <w:rPr>
          <w:rFonts w:ascii="Times New Roman" w:hAnsi="Times New Roman" w:cs="Times New Roman"/>
          <w:sz w:val="22"/>
          <w:rPrChange w:id="1550" w:author="Wuqiang" w:date="2018-10-30T15:01:00Z">
            <w:rPr>
              <w:rFonts w:ascii="Times New Roman" w:hAnsi="Times New Roman" w:cs="Times New Roman"/>
              <w:sz w:val="20"/>
              <w:szCs w:val="20"/>
            </w:rPr>
          </w:rPrChange>
        </w:rPr>
      </w:pPr>
      <w:r w:rsidRPr="003326DE">
        <w:rPr>
          <w:rFonts w:ascii="Times New Roman" w:hAnsi="Times New Roman" w:cs="Times New Roman"/>
          <w:b/>
          <w:sz w:val="22"/>
          <w:rPrChange w:id="1551" w:author="Wuqiang" w:date="2018-10-30T15:01:00Z">
            <w:rPr>
              <w:rFonts w:ascii="Times New Roman" w:hAnsi="Times New Roman" w:cs="Times New Roman"/>
              <w:b/>
              <w:sz w:val="20"/>
              <w:szCs w:val="20"/>
            </w:rPr>
          </w:rPrChange>
        </w:rPr>
        <w:t>Figure 3.</w:t>
      </w:r>
      <w:r w:rsidRPr="003326DE">
        <w:rPr>
          <w:rFonts w:ascii="Times New Roman" w:hAnsi="Times New Roman" w:cs="Times New Roman"/>
          <w:sz w:val="22"/>
          <w:rPrChange w:id="1552" w:author="Wuqiang" w:date="2018-10-30T15:01:00Z">
            <w:rPr>
              <w:rFonts w:ascii="Times New Roman" w:hAnsi="Times New Roman" w:cs="Times New Roman"/>
              <w:sz w:val="20"/>
              <w:szCs w:val="20"/>
            </w:rPr>
          </w:rPrChange>
        </w:rPr>
        <w:t xml:space="preserve"> Implementation of</w:t>
      </w:r>
      <w:del w:id="1553" w:author="Wuqiang" w:date="2018-10-30T13:08:00Z">
        <w:r w:rsidRPr="003326DE" w:rsidDel="00223110">
          <w:rPr>
            <w:rFonts w:ascii="Times New Roman" w:hAnsi="Times New Roman" w:cs="Times New Roman"/>
            <w:sz w:val="22"/>
            <w:rPrChange w:id="1554" w:author="Wuqiang" w:date="2018-10-30T15:01:00Z">
              <w:rPr>
                <w:rFonts w:ascii="Times New Roman" w:hAnsi="Times New Roman" w:cs="Times New Roman"/>
                <w:sz w:val="20"/>
                <w:szCs w:val="20"/>
              </w:rPr>
            </w:rPrChange>
          </w:rPr>
          <w:delText xml:space="preserve"> the</w:delText>
        </w:r>
      </w:del>
      <w:r w:rsidRPr="003326DE">
        <w:rPr>
          <w:rFonts w:ascii="Times New Roman" w:hAnsi="Times New Roman" w:cs="Times New Roman"/>
          <w:sz w:val="22"/>
          <w:rPrChange w:id="1555" w:author="Wuqiang" w:date="2018-10-30T15:01:00Z">
            <w:rPr>
              <w:rFonts w:ascii="Times New Roman" w:hAnsi="Times New Roman" w:cs="Times New Roman"/>
              <w:sz w:val="20"/>
              <w:szCs w:val="20"/>
            </w:rPr>
          </w:rPrChange>
        </w:rPr>
        <w:t xml:space="preserve"> graph cut method on images reconstructed by </w:t>
      </w:r>
      <w:del w:id="1556" w:author="Wuqiang" w:date="2018-10-30T13:08:00Z">
        <w:r w:rsidRPr="003326DE" w:rsidDel="00223110">
          <w:rPr>
            <w:rFonts w:ascii="Times New Roman" w:hAnsi="Times New Roman" w:cs="Times New Roman"/>
            <w:sz w:val="22"/>
            <w:rPrChange w:id="1557" w:author="Wuqiang" w:date="2018-10-30T15:01:00Z">
              <w:rPr>
                <w:rFonts w:ascii="Times New Roman" w:hAnsi="Times New Roman" w:cs="Times New Roman"/>
                <w:sz w:val="20"/>
                <w:szCs w:val="20"/>
              </w:rPr>
            </w:rPrChange>
          </w:rPr>
          <w:delText xml:space="preserve">the </w:delText>
        </w:r>
      </w:del>
      <w:r w:rsidRPr="003326DE">
        <w:rPr>
          <w:rFonts w:ascii="Times New Roman" w:hAnsi="Times New Roman" w:cs="Times New Roman"/>
          <w:sz w:val="22"/>
          <w:rPrChange w:id="1558" w:author="Wuqiang" w:date="2018-10-30T15:01:00Z">
            <w:rPr>
              <w:rFonts w:ascii="Times New Roman" w:hAnsi="Times New Roman" w:cs="Times New Roman"/>
              <w:sz w:val="20"/>
              <w:szCs w:val="20"/>
            </w:rPr>
          </w:rPrChange>
        </w:rPr>
        <w:t>LBP and TR.</w:t>
      </w:r>
    </w:p>
    <w:p w14:paraId="1A5F0A2D" w14:textId="77777777" w:rsidR="00223110" w:rsidRPr="003326DE" w:rsidRDefault="00223110" w:rsidP="00702ACD">
      <w:pPr>
        <w:spacing w:line="360" w:lineRule="auto"/>
        <w:ind w:firstLine="360"/>
        <w:rPr>
          <w:ins w:id="1559" w:author="Wuqiang" w:date="2018-10-30T13:08:00Z"/>
          <w:rFonts w:ascii="Times New Roman" w:hAnsi="Times New Roman" w:cs="Times New Roman"/>
          <w:kern w:val="0"/>
          <w:sz w:val="22"/>
          <w:rPrChange w:id="1560" w:author="Wuqiang" w:date="2018-10-30T15:01:00Z">
            <w:rPr>
              <w:ins w:id="1561" w:author="Wuqiang" w:date="2018-10-30T13:08:00Z"/>
              <w:rFonts w:ascii="Times New Roman" w:hAnsi="Times New Roman" w:cs="Times New Roman"/>
              <w:kern w:val="0"/>
              <w:sz w:val="24"/>
              <w:szCs w:val="24"/>
            </w:rPr>
          </w:rPrChange>
        </w:rPr>
      </w:pPr>
    </w:p>
    <w:p w14:paraId="4B162907" w14:textId="277AD1D3" w:rsidR="00435D25" w:rsidRPr="003326DE" w:rsidDel="00197918" w:rsidRDefault="00435D25" w:rsidP="00702ACD">
      <w:pPr>
        <w:spacing w:line="360" w:lineRule="auto"/>
        <w:ind w:firstLine="360"/>
        <w:rPr>
          <w:del w:id="1562" w:author="Wuqiang" w:date="2018-10-30T15:03:00Z"/>
          <w:rFonts w:ascii="Times New Roman" w:hAnsi="Times New Roman" w:cs="Times New Roman"/>
          <w:sz w:val="22"/>
          <w:rPrChange w:id="1563" w:author="Wuqiang" w:date="2018-10-30T15:01:00Z">
            <w:rPr>
              <w:del w:id="1564" w:author="Wuqiang" w:date="2018-10-30T15:03:00Z"/>
              <w:rFonts w:ascii="Times New Roman" w:hAnsi="Times New Roman" w:cs="Times New Roman"/>
              <w:sz w:val="24"/>
              <w:szCs w:val="24"/>
            </w:rPr>
          </w:rPrChange>
        </w:rPr>
      </w:pPr>
      <w:del w:id="1565" w:author="Wuqiang" w:date="2018-10-30T15:03:00Z">
        <w:r w:rsidRPr="003326DE" w:rsidDel="00197918">
          <w:rPr>
            <w:rFonts w:ascii="Times New Roman" w:hAnsi="Times New Roman" w:cs="Times New Roman"/>
            <w:kern w:val="0"/>
            <w:sz w:val="22"/>
            <w:rPrChange w:id="1566" w:author="Wuqiang" w:date="2018-10-30T15:01:00Z">
              <w:rPr>
                <w:rFonts w:ascii="Times New Roman" w:hAnsi="Times New Roman" w:cs="Times New Roman"/>
                <w:kern w:val="0"/>
                <w:sz w:val="24"/>
                <w:szCs w:val="24"/>
              </w:rPr>
            </w:rPrChange>
          </w:rPr>
          <w:delText xml:space="preserve">Figure 3 </w:delText>
        </w:r>
      </w:del>
      <w:del w:id="1567" w:author="Wuqiang" w:date="2018-10-30T13:09:00Z">
        <w:r w:rsidRPr="003326DE" w:rsidDel="00223110">
          <w:rPr>
            <w:rFonts w:ascii="Times New Roman" w:hAnsi="Times New Roman" w:cs="Times New Roman"/>
            <w:kern w:val="0"/>
            <w:sz w:val="22"/>
            <w:rPrChange w:id="1568" w:author="Wuqiang" w:date="2018-10-30T15:01:00Z">
              <w:rPr>
                <w:rFonts w:ascii="Times New Roman" w:hAnsi="Times New Roman" w:cs="Times New Roman"/>
                <w:kern w:val="0"/>
                <w:sz w:val="24"/>
                <w:szCs w:val="24"/>
              </w:rPr>
            </w:rPrChange>
          </w:rPr>
          <w:delText>illustrate</w:delText>
        </w:r>
      </w:del>
      <w:del w:id="1569" w:author="Wuqiang" w:date="2018-10-30T15:03:00Z">
        <w:r w:rsidRPr="003326DE" w:rsidDel="00197918">
          <w:rPr>
            <w:rFonts w:ascii="Times New Roman" w:hAnsi="Times New Roman" w:cs="Times New Roman"/>
            <w:kern w:val="0"/>
            <w:sz w:val="22"/>
            <w:rPrChange w:id="1570" w:author="Wuqiang" w:date="2018-10-30T15:01:00Z">
              <w:rPr>
                <w:rFonts w:ascii="Times New Roman" w:hAnsi="Times New Roman" w:cs="Times New Roman"/>
                <w:kern w:val="0"/>
                <w:sz w:val="24"/>
                <w:szCs w:val="24"/>
              </w:rPr>
            </w:rPrChange>
          </w:rPr>
          <w:delText xml:space="preserve">s the process of a graph cut implementation. The true distribution is shown in Figure 3a. Figures 3b and 3c show the corresponding images reconstructed by the LBP and TR algorithms, respectively. </w:delText>
        </w:r>
        <w:r w:rsidRPr="003326DE" w:rsidDel="00197918">
          <w:rPr>
            <w:rFonts w:ascii="Times New Roman" w:hAnsi="Times New Roman" w:cs="Times New Roman"/>
            <w:sz w:val="22"/>
            <w:rPrChange w:id="1571" w:author="Wuqiang" w:date="2018-10-30T15:01:00Z">
              <w:rPr>
                <w:rFonts w:ascii="Times New Roman" w:hAnsi="Times New Roman" w:cs="Times New Roman"/>
                <w:sz w:val="24"/>
                <w:szCs w:val="24"/>
              </w:rPr>
            </w:rPrChange>
          </w:rPr>
          <w:delText xml:space="preserve">It is obvious that the image reconstructed by </w:delText>
        </w:r>
      </w:del>
      <w:del w:id="1572" w:author="Wuqiang" w:date="2018-10-30T13:09:00Z">
        <w:r w:rsidRPr="003326DE" w:rsidDel="00223110">
          <w:rPr>
            <w:rFonts w:ascii="Times New Roman" w:hAnsi="Times New Roman" w:cs="Times New Roman"/>
            <w:sz w:val="22"/>
            <w:rPrChange w:id="1573" w:author="Wuqiang" w:date="2018-10-30T15:01:00Z">
              <w:rPr>
                <w:rFonts w:ascii="Times New Roman" w:hAnsi="Times New Roman" w:cs="Times New Roman"/>
                <w:sz w:val="24"/>
                <w:szCs w:val="24"/>
              </w:rPr>
            </w:rPrChange>
          </w:rPr>
          <w:delText xml:space="preserve">the </w:delText>
        </w:r>
      </w:del>
      <w:del w:id="1574" w:author="Wuqiang" w:date="2018-10-30T15:03:00Z">
        <w:r w:rsidRPr="003326DE" w:rsidDel="00197918">
          <w:rPr>
            <w:rFonts w:ascii="Times New Roman" w:hAnsi="Times New Roman" w:cs="Times New Roman"/>
            <w:sz w:val="22"/>
            <w:rPrChange w:id="1575" w:author="Wuqiang" w:date="2018-10-30T15:01:00Z">
              <w:rPr>
                <w:rFonts w:ascii="Times New Roman" w:hAnsi="Times New Roman" w:cs="Times New Roman"/>
                <w:sz w:val="24"/>
                <w:szCs w:val="24"/>
              </w:rPr>
            </w:rPrChange>
          </w:rPr>
          <w:delText>LBP</w:delText>
        </w:r>
      </w:del>
      <w:del w:id="1576" w:author="Wuqiang" w:date="2018-10-30T13:09:00Z">
        <w:r w:rsidRPr="003326DE" w:rsidDel="00223110">
          <w:rPr>
            <w:rFonts w:ascii="Times New Roman" w:hAnsi="Times New Roman" w:cs="Times New Roman"/>
            <w:sz w:val="22"/>
            <w:rPrChange w:id="1577" w:author="Wuqiang" w:date="2018-10-30T15:01:00Z">
              <w:rPr>
                <w:rFonts w:ascii="Times New Roman" w:hAnsi="Times New Roman" w:cs="Times New Roman"/>
                <w:sz w:val="24"/>
                <w:szCs w:val="24"/>
              </w:rPr>
            </w:rPrChange>
          </w:rPr>
          <w:delText xml:space="preserve"> algorithm</w:delText>
        </w:r>
      </w:del>
      <w:del w:id="1578" w:author="Wuqiang" w:date="2018-10-30T15:03:00Z">
        <w:r w:rsidRPr="003326DE" w:rsidDel="00197918">
          <w:rPr>
            <w:rFonts w:ascii="Times New Roman" w:hAnsi="Times New Roman" w:cs="Times New Roman"/>
            <w:sz w:val="22"/>
            <w:rPrChange w:id="1579" w:author="Wuqiang" w:date="2018-10-30T15:01:00Z">
              <w:rPr>
                <w:rFonts w:ascii="Times New Roman" w:hAnsi="Times New Roman" w:cs="Times New Roman"/>
                <w:sz w:val="24"/>
                <w:szCs w:val="24"/>
              </w:rPr>
            </w:rPrChange>
          </w:rPr>
          <w:delText xml:space="preserve"> shows a good result in the near-wall region with poor accuracy in the central region, while </w:delText>
        </w:r>
      </w:del>
      <w:del w:id="1580" w:author="Wuqiang" w:date="2018-10-30T13:09:00Z">
        <w:r w:rsidRPr="003326DE" w:rsidDel="00223110">
          <w:rPr>
            <w:rFonts w:ascii="Times New Roman" w:hAnsi="Times New Roman" w:cs="Times New Roman"/>
            <w:sz w:val="22"/>
            <w:rPrChange w:id="1581" w:author="Wuqiang" w:date="2018-10-30T15:01:00Z">
              <w:rPr>
                <w:rFonts w:ascii="Times New Roman" w:hAnsi="Times New Roman" w:cs="Times New Roman"/>
                <w:sz w:val="24"/>
                <w:szCs w:val="24"/>
              </w:rPr>
            </w:rPrChange>
          </w:rPr>
          <w:delText xml:space="preserve">the </w:delText>
        </w:r>
      </w:del>
      <w:del w:id="1582" w:author="Wuqiang" w:date="2018-10-30T15:03:00Z">
        <w:r w:rsidRPr="003326DE" w:rsidDel="00197918">
          <w:rPr>
            <w:rFonts w:ascii="Times New Roman" w:hAnsi="Times New Roman" w:cs="Times New Roman"/>
            <w:sz w:val="22"/>
            <w:rPrChange w:id="1583" w:author="Wuqiang" w:date="2018-10-30T15:01:00Z">
              <w:rPr>
                <w:rFonts w:ascii="Times New Roman" w:hAnsi="Times New Roman" w:cs="Times New Roman"/>
                <w:sz w:val="24"/>
                <w:szCs w:val="24"/>
              </w:rPr>
            </w:rPrChange>
          </w:rPr>
          <w:delText>TR</w:delText>
        </w:r>
      </w:del>
      <w:del w:id="1584" w:author="Wuqiang" w:date="2018-10-30T13:09:00Z">
        <w:r w:rsidRPr="003326DE" w:rsidDel="00223110">
          <w:rPr>
            <w:rFonts w:ascii="Times New Roman" w:hAnsi="Times New Roman" w:cs="Times New Roman"/>
            <w:sz w:val="22"/>
            <w:rPrChange w:id="1585" w:author="Wuqiang" w:date="2018-10-30T15:01:00Z">
              <w:rPr>
                <w:rFonts w:ascii="Times New Roman" w:hAnsi="Times New Roman" w:cs="Times New Roman"/>
                <w:sz w:val="24"/>
                <w:szCs w:val="24"/>
              </w:rPr>
            </w:rPrChange>
          </w:rPr>
          <w:delText xml:space="preserve"> algorithm</w:delText>
        </w:r>
      </w:del>
      <w:del w:id="1586" w:author="Wuqiang" w:date="2018-10-30T15:03:00Z">
        <w:r w:rsidRPr="003326DE" w:rsidDel="00197918">
          <w:rPr>
            <w:rFonts w:ascii="Times New Roman" w:hAnsi="Times New Roman" w:cs="Times New Roman"/>
            <w:sz w:val="22"/>
            <w:rPrChange w:id="1587" w:author="Wuqiang" w:date="2018-10-30T15:01:00Z">
              <w:rPr>
                <w:rFonts w:ascii="Times New Roman" w:hAnsi="Times New Roman" w:cs="Times New Roman"/>
                <w:sz w:val="24"/>
                <w:szCs w:val="24"/>
              </w:rPr>
            </w:rPrChange>
          </w:rPr>
          <w:delText xml:space="preserve"> can perfectly present the central region with artifacts around the near-wall region. As a result, the overlap of these two images, as </w:delText>
        </w:r>
      </w:del>
      <w:del w:id="1588" w:author="Wuqiang" w:date="2018-10-30T13:10:00Z">
        <w:r w:rsidRPr="003326DE" w:rsidDel="00223110">
          <w:rPr>
            <w:rFonts w:ascii="Times New Roman" w:hAnsi="Times New Roman" w:cs="Times New Roman"/>
            <w:sz w:val="22"/>
            <w:rPrChange w:id="1589" w:author="Wuqiang" w:date="2018-10-30T15:01:00Z">
              <w:rPr>
                <w:rFonts w:ascii="Times New Roman" w:hAnsi="Times New Roman" w:cs="Times New Roman"/>
                <w:sz w:val="24"/>
                <w:szCs w:val="24"/>
              </w:rPr>
            </w:rPrChange>
          </w:rPr>
          <w:delText>displayed</w:delText>
        </w:r>
      </w:del>
      <w:del w:id="1590" w:author="Wuqiang" w:date="2018-10-30T15:03:00Z">
        <w:r w:rsidRPr="003326DE" w:rsidDel="00197918">
          <w:rPr>
            <w:rFonts w:ascii="Times New Roman" w:hAnsi="Times New Roman" w:cs="Times New Roman"/>
            <w:sz w:val="22"/>
            <w:rPrChange w:id="1591" w:author="Wuqiang" w:date="2018-10-30T15:01:00Z">
              <w:rPr>
                <w:rFonts w:ascii="Times New Roman" w:hAnsi="Times New Roman" w:cs="Times New Roman"/>
                <w:sz w:val="24"/>
                <w:szCs w:val="24"/>
              </w:rPr>
            </w:rPrChange>
          </w:rPr>
          <w:delText xml:space="preserve"> in Figure 3d, has several pieces with a relatively large difference. The large difference part can be identified with a user defined threshold. Figure 3e </w:delText>
        </w:r>
      </w:del>
      <w:del w:id="1592" w:author="Wuqiang" w:date="2018-10-30T13:10:00Z">
        <w:r w:rsidRPr="003326DE" w:rsidDel="00223110">
          <w:rPr>
            <w:rFonts w:ascii="Times New Roman" w:hAnsi="Times New Roman" w:cs="Times New Roman"/>
            <w:sz w:val="22"/>
            <w:rPrChange w:id="1593" w:author="Wuqiang" w:date="2018-10-30T15:01:00Z">
              <w:rPr>
                <w:rFonts w:ascii="Times New Roman" w:hAnsi="Times New Roman" w:cs="Times New Roman"/>
                <w:sz w:val="24"/>
                <w:szCs w:val="24"/>
              </w:rPr>
            </w:rPrChange>
          </w:rPr>
          <w:delText>displays</w:delText>
        </w:r>
      </w:del>
      <w:del w:id="1594" w:author="Wuqiang" w:date="2018-10-30T15:03:00Z">
        <w:r w:rsidRPr="003326DE" w:rsidDel="00197918">
          <w:rPr>
            <w:rFonts w:ascii="Times New Roman" w:hAnsi="Times New Roman" w:cs="Times New Roman"/>
            <w:sz w:val="22"/>
            <w:rPrChange w:id="1595" w:author="Wuqiang" w:date="2018-10-30T15:01:00Z">
              <w:rPr>
                <w:rFonts w:ascii="Times New Roman" w:hAnsi="Times New Roman" w:cs="Times New Roman"/>
                <w:sz w:val="24"/>
                <w:szCs w:val="24"/>
              </w:rPr>
            </w:rPrChange>
          </w:rPr>
          <w:delText xml:space="preserve"> the difference pieces with a threshold of 0.85 (the value above 85% nodes). These pieces are divided into three kinds according to the location</w:delText>
        </w:r>
      </w:del>
      <w:del w:id="1596" w:author="Wuqiang" w:date="2018-10-30T13:11:00Z">
        <w:r w:rsidRPr="003326DE" w:rsidDel="00223110">
          <w:rPr>
            <w:rFonts w:ascii="Times New Roman" w:hAnsi="Times New Roman" w:cs="Times New Roman"/>
            <w:sz w:val="22"/>
            <w:rPrChange w:id="1597" w:author="Wuqiang" w:date="2018-10-30T15:01:00Z">
              <w:rPr>
                <w:rFonts w:ascii="Times New Roman" w:hAnsi="Times New Roman" w:cs="Times New Roman"/>
                <w:sz w:val="24"/>
                <w:szCs w:val="24"/>
              </w:rPr>
            </w:rPrChange>
          </w:rPr>
          <w:delText>, that is,</w:delText>
        </w:r>
      </w:del>
      <w:del w:id="1598" w:author="Wuqiang" w:date="2018-10-30T15:03:00Z">
        <w:r w:rsidRPr="003326DE" w:rsidDel="00197918">
          <w:rPr>
            <w:rFonts w:ascii="Times New Roman" w:hAnsi="Times New Roman" w:cs="Times New Roman"/>
            <w:sz w:val="22"/>
            <w:rPrChange w:id="1599" w:author="Wuqiang" w:date="2018-10-30T15:01:00Z">
              <w:rPr>
                <w:rFonts w:ascii="Times New Roman" w:hAnsi="Times New Roman" w:cs="Times New Roman"/>
                <w:sz w:val="24"/>
                <w:szCs w:val="24"/>
              </w:rPr>
            </w:rPrChange>
          </w:rPr>
          <w:delText xml:space="preserve"> the pieces around the boundary are defined as terminal </w:delText>
        </w:r>
        <w:r w:rsidRPr="003326DE" w:rsidDel="00197918">
          <w:rPr>
            <w:rFonts w:ascii="Times New Roman" w:hAnsi="Times New Roman" w:cs="Times New Roman"/>
            <w:i/>
            <w:sz w:val="22"/>
            <w:rPrChange w:id="1600" w:author="Wuqiang" w:date="2018-10-30T15:01:00Z">
              <w:rPr>
                <w:rFonts w:ascii="Times New Roman" w:hAnsi="Times New Roman" w:cs="Times New Roman"/>
                <w:i/>
                <w:sz w:val="24"/>
                <w:szCs w:val="24"/>
              </w:rPr>
            </w:rPrChange>
          </w:rPr>
          <w:delText>T1</w:delText>
        </w:r>
        <w:r w:rsidRPr="003326DE" w:rsidDel="00197918">
          <w:rPr>
            <w:rFonts w:ascii="Times New Roman" w:hAnsi="Times New Roman" w:cs="Times New Roman"/>
            <w:sz w:val="22"/>
            <w:rPrChange w:id="1601" w:author="Wuqiang" w:date="2018-10-30T15:01:00Z">
              <w:rPr>
                <w:rFonts w:ascii="Times New Roman" w:hAnsi="Times New Roman" w:cs="Times New Roman"/>
                <w:sz w:val="24"/>
                <w:szCs w:val="24"/>
              </w:rPr>
            </w:rPrChange>
          </w:rPr>
          <w:delText xml:space="preserve"> attaching with the image reconstructed by the LBP algorithm, the pieces in the center are defined as terminal </w:delText>
        </w:r>
        <w:r w:rsidRPr="003326DE" w:rsidDel="00197918">
          <w:rPr>
            <w:rFonts w:ascii="Times New Roman" w:hAnsi="Times New Roman" w:cs="Times New Roman"/>
            <w:i/>
            <w:sz w:val="22"/>
            <w:rPrChange w:id="1602" w:author="Wuqiang" w:date="2018-10-30T15:01:00Z">
              <w:rPr>
                <w:rFonts w:ascii="Times New Roman" w:hAnsi="Times New Roman" w:cs="Times New Roman"/>
                <w:i/>
                <w:sz w:val="24"/>
                <w:szCs w:val="24"/>
              </w:rPr>
            </w:rPrChange>
          </w:rPr>
          <w:delText>T2</w:delText>
        </w:r>
        <w:r w:rsidRPr="003326DE" w:rsidDel="00197918">
          <w:rPr>
            <w:rFonts w:ascii="Times New Roman" w:hAnsi="Times New Roman" w:cs="Times New Roman"/>
            <w:sz w:val="22"/>
            <w:rPrChange w:id="1603" w:author="Wuqiang" w:date="2018-10-30T15:01:00Z">
              <w:rPr>
                <w:rFonts w:ascii="Times New Roman" w:hAnsi="Times New Roman" w:cs="Times New Roman"/>
                <w:sz w:val="24"/>
                <w:szCs w:val="24"/>
              </w:rPr>
            </w:rPrChange>
          </w:rPr>
          <w:delText xml:space="preserve"> attaching with the image reconstructed by the TR algorithm, and the pieces throughout the imaging area as long as other nodes are the </w:delText>
        </w:r>
        <w:r w:rsidRPr="003326DE" w:rsidDel="00197918">
          <w:rPr>
            <w:rFonts w:ascii="Times New Roman" w:hAnsi="Times New Roman" w:cs="Times New Roman"/>
            <w:i/>
            <w:sz w:val="22"/>
            <w:rPrChange w:id="1604" w:author="Wuqiang" w:date="2018-10-30T15:01:00Z">
              <w:rPr>
                <w:rFonts w:ascii="Times New Roman" w:hAnsi="Times New Roman" w:cs="Times New Roman"/>
                <w:i/>
                <w:sz w:val="24"/>
                <w:szCs w:val="24"/>
              </w:rPr>
            </w:rPrChange>
          </w:rPr>
          <w:delText>NT</w:delText>
        </w:r>
        <w:r w:rsidRPr="003326DE" w:rsidDel="00197918">
          <w:rPr>
            <w:rFonts w:ascii="Times New Roman" w:hAnsi="Times New Roman" w:cs="Times New Roman"/>
            <w:sz w:val="22"/>
            <w:rPrChange w:id="1605" w:author="Wuqiang" w:date="2018-10-30T15:01:00Z">
              <w:rPr>
                <w:rFonts w:ascii="Times New Roman" w:hAnsi="Times New Roman" w:cs="Times New Roman"/>
                <w:sz w:val="24"/>
                <w:szCs w:val="24"/>
              </w:rPr>
            </w:rPrChange>
          </w:rPr>
          <w:delText xml:space="preserve"> nodes. The graph cut-based method labels these </w:delText>
        </w:r>
        <w:r w:rsidRPr="003326DE" w:rsidDel="00197918">
          <w:rPr>
            <w:rFonts w:ascii="Times New Roman" w:hAnsi="Times New Roman" w:cs="Times New Roman"/>
            <w:i/>
            <w:sz w:val="22"/>
            <w:rPrChange w:id="1606" w:author="Wuqiang" w:date="2018-10-30T15:01:00Z">
              <w:rPr>
                <w:rFonts w:ascii="Times New Roman" w:hAnsi="Times New Roman" w:cs="Times New Roman"/>
                <w:i/>
                <w:sz w:val="24"/>
                <w:szCs w:val="24"/>
              </w:rPr>
            </w:rPrChange>
          </w:rPr>
          <w:delText>NT</w:delText>
        </w:r>
        <w:r w:rsidRPr="003326DE" w:rsidDel="00197918">
          <w:rPr>
            <w:rFonts w:ascii="Times New Roman" w:hAnsi="Times New Roman" w:cs="Times New Roman"/>
            <w:sz w:val="22"/>
            <w:rPrChange w:id="1607" w:author="Wuqiang" w:date="2018-10-30T15:01:00Z">
              <w:rPr>
                <w:rFonts w:ascii="Times New Roman" w:hAnsi="Times New Roman" w:cs="Times New Roman"/>
                <w:sz w:val="24"/>
                <w:szCs w:val="24"/>
              </w:rPr>
            </w:rPrChange>
          </w:rPr>
          <w:delText xml:space="preserve"> nodes as shown in Figure 3f and seam the corresponding images together to a new image </w:delText>
        </w:r>
      </w:del>
      <w:del w:id="1608" w:author="Wuqiang" w:date="2018-10-30T13:12:00Z">
        <w:r w:rsidRPr="003326DE" w:rsidDel="00223110">
          <w:rPr>
            <w:rFonts w:ascii="Times New Roman" w:hAnsi="Times New Roman" w:cs="Times New Roman"/>
            <w:sz w:val="22"/>
            <w:rPrChange w:id="1609" w:author="Wuqiang" w:date="2018-10-30T15:01:00Z">
              <w:rPr>
                <w:rFonts w:ascii="Times New Roman" w:hAnsi="Times New Roman" w:cs="Times New Roman"/>
                <w:sz w:val="24"/>
                <w:szCs w:val="24"/>
              </w:rPr>
            </w:rPrChange>
          </w:rPr>
          <w:delText>displayed</w:delText>
        </w:r>
      </w:del>
      <w:del w:id="1610" w:author="Wuqiang" w:date="2018-10-30T15:03:00Z">
        <w:r w:rsidRPr="003326DE" w:rsidDel="00197918">
          <w:rPr>
            <w:rFonts w:ascii="Times New Roman" w:hAnsi="Times New Roman" w:cs="Times New Roman"/>
            <w:sz w:val="22"/>
            <w:rPrChange w:id="1611" w:author="Wuqiang" w:date="2018-10-30T15:01:00Z">
              <w:rPr>
                <w:rFonts w:ascii="Times New Roman" w:hAnsi="Times New Roman" w:cs="Times New Roman"/>
                <w:sz w:val="24"/>
                <w:szCs w:val="24"/>
              </w:rPr>
            </w:rPrChange>
          </w:rPr>
          <w:delText xml:space="preserve"> in Figure 3g. As can be seen, the combined image</w:delText>
        </w:r>
      </w:del>
      <w:del w:id="1612" w:author="Wuqiang" w:date="2018-10-30T13:12:00Z">
        <w:r w:rsidRPr="003326DE" w:rsidDel="00223110">
          <w:rPr>
            <w:rFonts w:ascii="Times New Roman" w:hAnsi="Times New Roman" w:cs="Times New Roman"/>
            <w:sz w:val="22"/>
            <w:rPrChange w:id="1613" w:author="Wuqiang" w:date="2018-10-30T15:01:00Z">
              <w:rPr>
                <w:rFonts w:ascii="Times New Roman" w:hAnsi="Times New Roman" w:cs="Times New Roman"/>
                <w:sz w:val="24"/>
                <w:szCs w:val="24"/>
              </w:rPr>
            </w:rPrChange>
          </w:rPr>
          <w:delText xml:space="preserve"> observably</w:delText>
        </w:r>
      </w:del>
      <w:del w:id="1614" w:author="Wuqiang" w:date="2018-10-30T15:03:00Z">
        <w:r w:rsidRPr="003326DE" w:rsidDel="00197918">
          <w:rPr>
            <w:rFonts w:ascii="Times New Roman" w:hAnsi="Times New Roman" w:cs="Times New Roman"/>
            <w:sz w:val="22"/>
            <w:rPrChange w:id="1615" w:author="Wuqiang" w:date="2018-10-30T15:01:00Z">
              <w:rPr>
                <w:rFonts w:ascii="Times New Roman" w:hAnsi="Times New Roman" w:cs="Times New Roman"/>
                <w:sz w:val="24"/>
                <w:szCs w:val="24"/>
              </w:rPr>
            </w:rPrChange>
          </w:rPr>
          <w:delText xml:space="preserve"> improves the results by taking advantages of the two</w:delText>
        </w:r>
      </w:del>
      <w:del w:id="1616" w:author="Wuqiang" w:date="2018-10-30T13:12:00Z">
        <w:r w:rsidRPr="003326DE" w:rsidDel="00223110">
          <w:rPr>
            <w:rFonts w:ascii="Times New Roman" w:hAnsi="Times New Roman" w:cs="Times New Roman"/>
            <w:sz w:val="22"/>
            <w:rPrChange w:id="1617" w:author="Wuqiang" w:date="2018-10-30T15:01:00Z">
              <w:rPr>
                <w:rFonts w:ascii="Times New Roman" w:hAnsi="Times New Roman" w:cs="Times New Roman"/>
                <w:sz w:val="24"/>
                <w:szCs w:val="24"/>
              </w:rPr>
            </w:rPrChange>
          </w:rPr>
          <w:delText xml:space="preserve"> priori</w:delText>
        </w:r>
      </w:del>
      <w:del w:id="1618" w:author="Wuqiang" w:date="2018-10-30T15:03:00Z">
        <w:r w:rsidRPr="003326DE" w:rsidDel="00197918">
          <w:rPr>
            <w:rFonts w:ascii="Times New Roman" w:hAnsi="Times New Roman" w:cs="Times New Roman"/>
            <w:sz w:val="22"/>
            <w:rPrChange w:id="1619" w:author="Wuqiang" w:date="2018-10-30T15:01:00Z">
              <w:rPr>
                <w:rFonts w:ascii="Times New Roman" w:hAnsi="Times New Roman" w:cs="Times New Roman"/>
                <w:sz w:val="24"/>
                <w:szCs w:val="24"/>
              </w:rPr>
            </w:rPrChange>
          </w:rPr>
          <w:delText xml:space="preserve"> algorithms.</w:delText>
        </w:r>
      </w:del>
    </w:p>
    <w:p w14:paraId="2C30D2BA" w14:textId="77777777" w:rsidR="00435D25" w:rsidRPr="003326DE" w:rsidRDefault="00435D25" w:rsidP="00702ACD">
      <w:pPr>
        <w:spacing w:line="360" w:lineRule="auto"/>
        <w:ind w:firstLine="360"/>
        <w:rPr>
          <w:rFonts w:ascii="Times New Roman" w:hAnsi="Times New Roman" w:cs="Times New Roman"/>
          <w:sz w:val="22"/>
          <w:rPrChange w:id="1620"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1621" w:author="Wuqiang" w:date="2018-10-30T15:01:00Z">
            <w:rPr>
              <w:rFonts w:ascii="Times New Roman" w:hAnsi="Times New Roman" w:cs="Times New Roman"/>
              <w:sz w:val="24"/>
              <w:szCs w:val="24"/>
            </w:rPr>
          </w:rPrChange>
        </w:rPr>
        <w:t>Note that the user defined threshold and the definition of terminals are the key for final results. The principle in determining the threshold is the identification of the most obvious difference of the overlap and a value of 0.85 is used in this work for the combination of images reconstructed by the LBP and TR algorithms.</w:t>
      </w:r>
    </w:p>
    <w:p w14:paraId="6810F399" w14:textId="77777777" w:rsidR="00435D25" w:rsidRPr="003326DE" w:rsidRDefault="00435D25" w:rsidP="00702ACD">
      <w:pPr>
        <w:spacing w:line="360" w:lineRule="auto"/>
        <w:rPr>
          <w:rFonts w:ascii="Times New Roman" w:hAnsi="Times New Roman" w:cs="Times New Roman"/>
          <w:sz w:val="22"/>
          <w:rPrChange w:id="1622" w:author="Wuqiang" w:date="2018-10-30T15:01:00Z">
            <w:rPr>
              <w:rFonts w:ascii="Times New Roman" w:hAnsi="Times New Roman" w:cs="Times New Roman"/>
              <w:sz w:val="24"/>
              <w:szCs w:val="24"/>
            </w:rPr>
          </w:rPrChange>
        </w:rPr>
      </w:pPr>
    </w:p>
    <w:p w14:paraId="6D5E201A" w14:textId="77777777" w:rsidR="00435D25" w:rsidRPr="003326DE" w:rsidRDefault="00435D25" w:rsidP="00702ACD">
      <w:pPr>
        <w:pStyle w:val="ListParagraph"/>
        <w:numPr>
          <w:ilvl w:val="0"/>
          <w:numId w:val="1"/>
        </w:numPr>
        <w:spacing w:line="360" w:lineRule="auto"/>
        <w:ind w:firstLineChars="0"/>
        <w:rPr>
          <w:rFonts w:ascii="Times New Roman" w:hAnsi="Times New Roman" w:cs="Times New Roman"/>
          <w:b/>
          <w:sz w:val="22"/>
          <w:rPrChange w:id="1623"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624" w:author="Wuqiang" w:date="2018-10-30T15:01:00Z">
            <w:rPr>
              <w:rFonts w:ascii="Times New Roman" w:hAnsi="Times New Roman" w:cs="Times New Roman"/>
              <w:b/>
              <w:sz w:val="24"/>
              <w:szCs w:val="24"/>
            </w:rPr>
          </w:rPrChange>
        </w:rPr>
        <w:lastRenderedPageBreak/>
        <w:t>Evaluation results and discussion</w:t>
      </w:r>
    </w:p>
    <w:p w14:paraId="4F027862" w14:textId="6E19DDC2" w:rsidR="00435D25" w:rsidRPr="003326DE" w:rsidRDefault="00435D25" w:rsidP="00702ACD">
      <w:pPr>
        <w:pStyle w:val="a"/>
        <w:spacing w:line="360" w:lineRule="auto"/>
        <w:ind w:firstLine="440"/>
        <w:jc w:val="both"/>
        <w:rPr>
          <w:sz w:val="22"/>
          <w:szCs w:val="22"/>
          <w:rPrChange w:id="1625" w:author="Wuqiang" w:date="2018-10-30T15:01:00Z">
            <w:rPr/>
          </w:rPrChange>
        </w:rPr>
      </w:pPr>
      <w:r w:rsidRPr="003326DE">
        <w:rPr>
          <w:sz w:val="22"/>
          <w:szCs w:val="22"/>
          <w:rPrChange w:id="1626" w:author="Wuqiang" w:date="2018-10-30T15:01:00Z">
            <w:rPr/>
          </w:rPrChange>
        </w:rPr>
        <w:t>Both numerical simulation</w:t>
      </w:r>
      <w:del w:id="1627" w:author="Wuqiang" w:date="2018-10-30T13:13:00Z">
        <w:r w:rsidRPr="003326DE" w:rsidDel="007F51B2">
          <w:rPr>
            <w:sz w:val="22"/>
            <w:szCs w:val="22"/>
            <w:rPrChange w:id="1628" w:author="Wuqiang" w:date="2018-10-30T15:01:00Z">
              <w:rPr/>
            </w:rPrChange>
          </w:rPr>
          <w:delText>s</w:delText>
        </w:r>
      </w:del>
      <w:r w:rsidRPr="003326DE">
        <w:rPr>
          <w:sz w:val="22"/>
          <w:szCs w:val="22"/>
          <w:rPrChange w:id="1629" w:author="Wuqiang" w:date="2018-10-30T15:01:00Z">
            <w:rPr/>
          </w:rPrChange>
        </w:rPr>
        <w:t xml:space="preserve"> with and without noise and experiments were performed to evaluate the effectiveness of the graph cut-based combination method w</w:t>
      </w:r>
      <w:ins w:id="1630" w:author="Wuqiang" w:date="2018-10-30T13:13:00Z">
        <w:r w:rsidR="007F51B2" w:rsidRPr="003326DE">
          <w:rPr>
            <w:sz w:val="22"/>
            <w:szCs w:val="22"/>
            <w:rPrChange w:id="1631" w:author="Wuqiang" w:date="2018-10-30T15:01:00Z">
              <w:rPr/>
            </w:rPrChange>
          </w:rPr>
          <w:t>ith</w:t>
        </w:r>
      </w:ins>
      <w:del w:id="1632" w:author="Wuqiang" w:date="2018-10-30T13:13:00Z">
        <w:r w:rsidRPr="003326DE" w:rsidDel="007F51B2">
          <w:rPr>
            <w:sz w:val="22"/>
            <w:szCs w:val="22"/>
            <w:rPrChange w:id="1633" w:author="Wuqiang" w:date="2018-10-30T15:01:00Z">
              <w:rPr/>
            </w:rPrChange>
          </w:rPr>
          <w:delText>hen implemented on images reconstructed by</w:delText>
        </w:r>
      </w:del>
      <w:r w:rsidRPr="003326DE">
        <w:rPr>
          <w:sz w:val="22"/>
          <w:szCs w:val="22"/>
          <w:rPrChange w:id="1634" w:author="Wuqiang" w:date="2018-10-30T15:01:00Z">
            <w:rPr/>
          </w:rPrChange>
        </w:rPr>
        <w:t xml:space="preserve"> the LBP and TR algorithms</w:t>
      </w:r>
      <w:del w:id="1635" w:author="Wuqiang" w:date="2018-10-30T13:14:00Z">
        <w:r w:rsidRPr="003326DE" w:rsidDel="007F51B2">
          <w:rPr>
            <w:sz w:val="22"/>
            <w:szCs w:val="22"/>
            <w:rPrChange w:id="1636" w:author="Wuqiang" w:date="2018-10-30T15:01:00Z">
              <w:rPr/>
            </w:rPrChange>
          </w:rPr>
          <w:delText xml:space="preserve"> (GC_comb for short in the following text)</w:delText>
        </w:r>
      </w:del>
      <w:r w:rsidRPr="003326DE">
        <w:rPr>
          <w:sz w:val="22"/>
          <w:szCs w:val="22"/>
          <w:rPrChange w:id="1637" w:author="Wuqiang" w:date="2018-10-30T15:01:00Z">
            <w:rPr/>
          </w:rPrChange>
        </w:rPr>
        <w:t>.</w:t>
      </w:r>
    </w:p>
    <w:p w14:paraId="4118E1AA" w14:textId="77777777" w:rsidR="007F51B2" w:rsidRPr="003326DE" w:rsidRDefault="00435D25" w:rsidP="00702ACD">
      <w:pPr>
        <w:pStyle w:val="a"/>
        <w:spacing w:line="360" w:lineRule="auto"/>
        <w:ind w:firstLine="440"/>
        <w:jc w:val="both"/>
        <w:rPr>
          <w:ins w:id="1638" w:author="Wuqiang" w:date="2018-10-30T13:17:00Z"/>
          <w:sz w:val="22"/>
          <w:szCs w:val="22"/>
          <w:rPrChange w:id="1639" w:author="Wuqiang" w:date="2018-10-30T15:01:00Z">
            <w:rPr>
              <w:ins w:id="1640" w:author="Wuqiang" w:date="2018-10-30T13:17:00Z"/>
            </w:rPr>
          </w:rPrChange>
        </w:rPr>
      </w:pPr>
      <w:r w:rsidRPr="003326DE">
        <w:rPr>
          <w:sz w:val="22"/>
          <w:szCs w:val="22"/>
          <w:rPrChange w:id="1641" w:author="Wuqiang" w:date="2018-10-30T15:01:00Z">
            <w:rPr/>
          </w:rPrChange>
        </w:rPr>
        <w:t>The</w:t>
      </w:r>
      <w:del w:id="1642" w:author="Wuqiang" w:date="2018-10-30T13:14:00Z">
        <w:r w:rsidRPr="003326DE" w:rsidDel="007F51B2">
          <w:rPr>
            <w:sz w:val="22"/>
            <w:szCs w:val="22"/>
            <w:rPrChange w:id="1643" w:author="Wuqiang" w:date="2018-10-30T15:01:00Z">
              <w:rPr/>
            </w:rPrChange>
          </w:rPr>
          <w:delText xml:space="preserve"> structure of the</w:delText>
        </w:r>
      </w:del>
      <w:r w:rsidRPr="003326DE">
        <w:rPr>
          <w:sz w:val="22"/>
          <w:szCs w:val="22"/>
          <w:rPrChange w:id="1644" w:author="Wuqiang" w:date="2018-10-30T15:01:00Z">
            <w:rPr/>
          </w:rPrChange>
        </w:rPr>
        <w:t xml:space="preserve"> ECT sensor used in numerical simulation</w:t>
      </w:r>
      <w:del w:id="1645" w:author="Wuqiang" w:date="2018-10-30T13:14:00Z">
        <w:r w:rsidRPr="003326DE" w:rsidDel="007F51B2">
          <w:rPr>
            <w:sz w:val="22"/>
            <w:szCs w:val="22"/>
            <w:rPrChange w:id="1646" w:author="Wuqiang" w:date="2018-10-30T15:01:00Z">
              <w:rPr/>
            </w:rPrChange>
          </w:rPr>
          <w:delText>s</w:delText>
        </w:r>
      </w:del>
      <w:r w:rsidRPr="003326DE">
        <w:rPr>
          <w:sz w:val="22"/>
          <w:szCs w:val="22"/>
          <w:rPrChange w:id="1647" w:author="Wuqiang" w:date="2018-10-30T15:01:00Z">
            <w:rPr/>
          </w:rPrChange>
        </w:rPr>
        <w:t xml:space="preserve"> has been </w:t>
      </w:r>
      <w:ins w:id="1648" w:author="Wuqiang" w:date="2018-10-30T13:14:00Z">
        <w:r w:rsidR="007F51B2" w:rsidRPr="003326DE">
          <w:rPr>
            <w:sz w:val="22"/>
            <w:szCs w:val="22"/>
            <w:rPrChange w:id="1649" w:author="Wuqiang" w:date="2018-10-30T15:01:00Z">
              <w:rPr/>
            </w:rPrChange>
          </w:rPr>
          <w:t>shown</w:t>
        </w:r>
      </w:ins>
      <w:del w:id="1650" w:author="Wuqiang" w:date="2018-10-30T13:14:00Z">
        <w:r w:rsidRPr="003326DE" w:rsidDel="007F51B2">
          <w:rPr>
            <w:sz w:val="22"/>
            <w:szCs w:val="22"/>
            <w:rPrChange w:id="1651" w:author="Wuqiang" w:date="2018-10-30T15:01:00Z">
              <w:rPr/>
            </w:rPrChange>
          </w:rPr>
          <w:delText>detailed</w:delText>
        </w:r>
      </w:del>
      <w:r w:rsidRPr="003326DE">
        <w:rPr>
          <w:sz w:val="22"/>
          <w:szCs w:val="22"/>
          <w:rPrChange w:id="1652" w:author="Wuqiang" w:date="2018-10-30T15:01:00Z">
            <w:rPr/>
          </w:rPrChange>
        </w:rPr>
        <w:t xml:space="preserve"> in Figure 1. The</w:t>
      </w:r>
      <w:del w:id="1653" w:author="Wuqiang" w:date="2018-10-30T13:14:00Z">
        <w:r w:rsidRPr="003326DE" w:rsidDel="007F51B2">
          <w:rPr>
            <w:sz w:val="22"/>
            <w:szCs w:val="22"/>
            <w:rPrChange w:id="1654" w:author="Wuqiang" w:date="2018-10-30T15:01:00Z">
              <w:rPr/>
            </w:rPrChange>
          </w:rPr>
          <w:delText xml:space="preserve"> flowchart of the</w:delText>
        </w:r>
      </w:del>
      <w:r w:rsidRPr="003326DE">
        <w:rPr>
          <w:sz w:val="22"/>
          <w:szCs w:val="22"/>
          <w:rPrChange w:id="1655" w:author="Wuqiang" w:date="2018-10-30T15:01:00Z">
            <w:rPr/>
          </w:rPrChange>
        </w:rPr>
        <w:t xml:space="preserve"> simulation</w:t>
      </w:r>
      <w:ins w:id="1656" w:author="Wuqiang" w:date="2018-10-30T13:15:00Z">
        <w:r w:rsidR="007F51B2" w:rsidRPr="003326DE">
          <w:rPr>
            <w:sz w:val="22"/>
            <w:szCs w:val="22"/>
            <w:rPrChange w:id="1657" w:author="Wuqiang" w:date="2018-10-30T15:01:00Z">
              <w:rPr/>
            </w:rPrChange>
          </w:rPr>
          <w:t xml:space="preserve"> procedure</w:t>
        </w:r>
      </w:ins>
      <w:r w:rsidRPr="003326DE">
        <w:rPr>
          <w:sz w:val="22"/>
          <w:szCs w:val="22"/>
          <w:rPrChange w:id="1658" w:author="Wuqiang" w:date="2018-10-30T15:01:00Z">
            <w:rPr/>
          </w:rPrChange>
        </w:rPr>
        <w:t xml:space="preserve"> is as follows. First, a specific permittivity distribution </w:t>
      </w:r>
      <w:ins w:id="1659" w:author="Wuqiang" w:date="2018-10-30T13:15:00Z">
        <w:r w:rsidR="007F51B2" w:rsidRPr="003326DE">
          <w:rPr>
            <w:sz w:val="22"/>
            <w:szCs w:val="22"/>
            <w:rPrChange w:id="1660" w:author="Wuqiang" w:date="2018-10-30T15:01:00Z">
              <w:rPr/>
            </w:rPrChange>
          </w:rPr>
          <w:t>i</w:t>
        </w:r>
      </w:ins>
      <w:del w:id="1661" w:author="Wuqiang" w:date="2018-10-30T13:15:00Z">
        <w:r w:rsidRPr="003326DE" w:rsidDel="007F51B2">
          <w:rPr>
            <w:sz w:val="22"/>
            <w:szCs w:val="22"/>
            <w:rPrChange w:id="1662" w:author="Wuqiang" w:date="2018-10-30T15:01:00Z">
              <w:rPr/>
            </w:rPrChange>
          </w:rPr>
          <w:delText>wa</w:delText>
        </w:r>
      </w:del>
      <w:r w:rsidRPr="003326DE">
        <w:rPr>
          <w:sz w:val="22"/>
          <w:szCs w:val="22"/>
          <w:rPrChange w:id="1663" w:author="Wuqiang" w:date="2018-10-30T15:01:00Z">
            <w:rPr/>
          </w:rPrChange>
        </w:rPr>
        <w:t xml:space="preserve">s defined in the imaging area. The low and high permittivity </w:t>
      </w:r>
      <w:ins w:id="1664" w:author="Wuqiang" w:date="2018-10-30T13:15:00Z">
        <w:r w:rsidR="007F51B2" w:rsidRPr="003326DE">
          <w:rPr>
            <w:sz w:val="22"/>
            <w:szCs w:val="22"/>
            <w:rPrChange w:id="1665" w:author="Wuqiang" w:date="2018-10-30T15:01:00Z">
              <w:rPr/>
            </w:rPrChange>
          </w:rPr>
          <w:t xml:space="preserve">values </w:t>
        </w:r>
      </w:ins>
      <w:r w:rsidRPr="003326DE">
        <w:rPr>
          <w:sz w:val="22"/>
          <w:szCs w:val="22"/>
          <w:rPrChange w:id="1666" w:author="Wuqiang" w:date="2018-10-30T15:01:00Z">
            <w:rPr/>
          </w:rPrChange>
        </w:rPr>
        <w:t xml:space="preserve">of the materials used </w:t>
      </w:r>
      <w:del w:id="1667" w:author="Wuqiang" w:date="2018-10-30T13:15:00Z">
        <w:r w:rsidRPr="003326DE" w:rsidDel="007F51B2">
          <w:rPr>
            <w:sz w:val="22"/>
            <w:szCs w:val="22"/>
            <w:rPrChange w:id="1668" w:author="Wuqiang" w:date="2018-10-30T15:01:00Z">
              <w:rPr/>
            </w:rPrChange>
          </w:rPr>
          <w:delText>wa</w:delText>
        </w:r>
      </w:del>
      <w:ins w:id="1669" w:author="Wuqiang" w:date="2018-10-30T13:15:00Z">
        <w:r w:rsidR="007F51B2" w:rsidRPr="003326DE">
          <w:rPr>
            <w:sz w:val="22"/>
            <w:szCs w:val="22"/>
            <w:rPrChange w:id="1670" w:author="Wuqiang" w:date="2018-10-30T15:01:00Z">
              <w:rPr/>
            </w:rPrChange>
          </w:rPr>
          <w:t>are</w:t>
        </w:r>
      </w:ins>
      <w:del w:id="1671" w:author="Wuqiang" w:date="2018-10-30T13:15:00Z">
        <w:r w:rsidRPr="003326DE" w:rsidDel="007F51B2">
          <w:rPr>
            <w:sz w:val="22"/>
            <w:szCs w:val="22"/>
            <w:rPrChange w:id="1672" w:author="Wuqiang" w:date="2018-10-30T15:01:00Z">
              <w:rPr/>
            </w:rPrChange>
          </w:rPr>
          <w:delText>s</w:delText>
        </w:r>
      </w:del>
      <w:r w:rsidRPr="003326DE">
        <w:rPr>
          <w:sz w:val="22"/>
          <w:szCs w:val="22"/>
          <w:rPrChange w:id="1673" w:author="Wuqiang" w:date="2018-10-30T15:01:00Z">
            <w:rPr/>
          </w:rPrChange>
        </w:rPr>
        <w:t xml:space="preserve"> 1 and 3, respectively. Then, the forward problem </w:t>
      </w:r>
      <w:ins w:id="1674" w:author="Wuqiang" w:date="2018-10-30T13:15:00Z">
        <w:r w:rsidR="007F51B2" w:rsidRPr="003326DE">
          <w:rPr>
            <w:sz w:val="22"/>
            <w:szCs w:val="22"/>
            <w:rPrChange w:id="1675" w:author="Wuqiang" w:date="2018-10-30T15:01:00Z">
              <w:rPr/>
            </w:rPrChange>
          </w:rPr>
          <w:t>i</w:t>
        </w:r>
      </w:ins>
      <w:del w:id="1676" w:author="Wuqiang" w:date="2018-10-30T13:15:00Z">
        <w:r w:rsidRPr="003326DE" w:rsidDel="007F51B2">
          <w:rPr>
            <w:sz w:val="22"/>
            <w:szCs w:val="22"/>
            <w:rPrChange w:id="1677" w:author="Wuqiang" w:date="2018-10-30T15:01:00Z">
              <w:rPr/>
            </w:rPrChange>
          </w:rPr>
          <w:delText>wa</w:delText>
        </w:r>
      </w:del>
      <w:r w:rsidRPr="003326DE">
        <w:rPr>
          <w:sz w:val="22"/>
          <w:szCs w:val="22"/>
          <w:rPrChange w:id="1678" w:author="Wuqiang" w:date="2018-10-30T15:01:00Z">
            <w:rPr/>
          </w:rPrChange>
        </w:rPr>
        <w:t xml:space="preserve">s solved to obtain the inter-electrode capacitance. Finally, the obtained capacitance </w:t>
      </w:r>
      <w:ins w:id="1679" w:author="Wuqiang" w:date="2018-10-30T13:15:00Z">
        <w:r w:rsidR="007F51B2" w:rsidRPr="003326DE">
          <w:rPr>
            <w:sz w:val="22"/>
            <w:szCs w:val="22"/>
            <w:rPrChange w:id="1680" w:author="Wuqiang" w:date="2018-10-30T15:01:00Z">
              <w:rPr/>
            </w:rPrChange>
          </w:rPr>
          <w:t>i</w:t>
        </w:r>
      </w:ins>
      <w:del w:id="1681" w:author="Wuqiang" w:date="2018-10-30T13:15:00Z">
        <w:r w:rsidRPr="003326DE" w:rsidDel="007F51B2">
          <w:rPr>
            <w:sz w:val="22"/>
            <w:szCs w:val="22"/>
            <w:rPrChange w:id="1682" w:author="Wuqiang" w:date="2018-10-30T15:01:00Z">
              <w:rPr/>
            </w:rPrChange>
          </w:rPr>
          <w:delText>wa</w:delText>
        </w:r>
      </w:del>
      <w:r w:rsidRPr="003326DE">
        <w:rPr>
          <w:sz w:val="22"/>
          <w:szCs w:val="22"/>
          <w:rPrChange w:id="1683" w:author="Wuqiang" w:date="2018-10-30T15:01:00Z">
            <w:rPr/>
          </w:rPrChange>
        </w:rPr>
        <w:t xml:space="preserve">s converted to the reconstructed permittivity distribution using a specific image reconstruction algorithm. </w:t>
      </w:r>
      <w:del w:id="1684" w:author="Wuqiang" w:date="2018-10-30T13:16:00Z">
        <w:r w:rsidRPr="003326DE" w:rsidDel="007F51B2">
          <w:rPr>
            <w:sz w:val="22"/>
            <w:szCs w:val="22"/>
            <w:rPrChange w:id="1685" w:author="Wuqiang" w:date="2018-10-30T15:01:00Z">
              <w:rPr/>
            </w:rPrChange>
          </w:rPr>
          <w:delText>Such an arrangement allows it conveniently to calculate t</w:delText>
        </w:r>
      </w:del>
      <w:ins w:id="1686" w:author="Wuqiang" w:date="2018-10-30T13:16:00Z">
        <w:r w:rsidR="007F51B2" w:rsidRPr="003326DE">
          <w:rPr>
            <w:sz w:val="22"/>
            <w:szCs w:val="22"/>
            <w:rPrChange w:id="1687" w:author="Wuqiang" w:date="2018-10-30T15:01:00Z">
              <w:rPr/>
            </w:rPrChange>
          </w:rPr>
          <w:t>T</w:t>
        </w:r>
      </w:ins>
      <w:r w:rsidRPr="003326DE">
        <w:rPr>
          <w:sz w:val="22"/>
          <w:szCs w:val="22"/>
          <w:rPrChange w:id="1688" w:author="Wuqiang" w:date="2018-10-30T15:01:00Z">
            <w:rPr/>
          </w:rPrChange>
        </w:rPr>
        <w:t>he correlation coefficient (CC)</w:t>
      </w:r>
      <w:ins w:id="1689" w:author="Wuqiang" w:date="2018-10-30T13:16:00Z">
        <w:r w:rsidR="007F51B2" w:rsidRPr="003326DE">
          <w:rPr>
            <w:sz w:val="22"/>
            <w:szCs w:val="22"/>
            <w:rPrChange w:id="1690" w:author="Wuqiang" w:date="2018-10-30T15:01:00Z">
              <w:rPr/>
            </w:rPrChange>
          </w:rPr>
          <w:t xml:space="preserve"> is calculated</w:t>
        </w:r>
      </w:ins>
      <w:r w:rsidRPr="003326DE">
        <w:rPr>
          <w:sz w:val="22"/>
          <w:szCs w:val="22"/>
          <w:rPrChange w:id="1691" w:author="Wuqiang" w:date="2018-10-30T15:01:00Z">
            <w:rPr/>
          </w:rPrChange>
        </w:rPr>
        <w:t>, which reflects the spatial similarity between the true and reconstructed distributions, to evaluate the performance of different algorithms</w:t>
      </w:r>
      <w:del w:id="1692" w:author="Wuqiang" w:date="2018-10-30T13:16:00Z">
        <w:r w:rsidRPr="003326DE" w:rsidDel="007F51B2">
          <w:rPr>
            <w:sz w:val="22"/>
            <w:szCs w:val="22"/>
            <w:rPrChange w:id="1693" w:author="Wuqiang" w:date="2018-10-30T15:01:00Z">
              <w:rPr/>
            </w:rPrChange>
          </w:rPr>
          <w:delText xml:space="preserve"> in a</w:delText>
        </w:r>
      </w:del>
      <w:r w:rsidRPr="003326DE">
        <w:rPr>
          <w:sz w:val="22"/>
          <w:szCs w:val="22"/>
          <w:rPrChange w:id="1694" w:author="Wuqiang" w:date="2018-10-30T15:01:00Z">
            <w:rPr/>
          </w:rPrChange>
        </w:rPr>
        <w:t xml:space="preserve"> quantitative</w:t>
      </w:r>
      <w:ins w:id="1695" w:author="Wuqiang" w:date="2018-10-30T13:17:00Z">
        <w:r w:rsidR="007F51B2" w:rsidRPr="003326DE">
          <w:rPr>
            <w:sz w:val="22"/>
            <w:szCs w:val="22"/>
            <w:rPrChange w:id="1696" w:author="Wuqiang" w:date="2018-10-30T15:01:00Z">
              <w:rPr/>
            </w:rPrChange>
          </w:rPr>
          <w:t>ly</w:t>
        </w:r>
      </w:ins>
      <w:del w:id="1697" w:author="Wuqiang" w:date="2018-10-30T13:17:00Z">
        <w:r w:rsidRPr="003326DE" w:rsidDel="007F51B2">
          <w:rPr>
            <w:sz w:val="22"/>
            <w:szCs w:val="22"/>
            <w:rPrChange w:id="1698" w:author="Wuqiang" w:date="2018-10-30T15:01:00Z">
              <w:rPr/>
            </w:rPrChange>
          </w:rPr>
          <w:delText xml:space="preserve"> manner</w:delText>
        </w:r>
      </w:del>
      <w:r w:rsidRPr="003326DE">
        <w:rPr>
          <w:sz w:val="22"/>
          <w:szCs w:val="22"/>
          <w:rPrChange w:id="1699" w:author="Wuqiang" w:date="2018-10-30T15:01:00Z">
            <w:rPr/>
          </w:rPrChange>
        </w:rPr>
        <w:t xml:space="preserve">. The definition of CC is </w:t>
      </w:r>
    </w:p>
    <w:p w14:paraId="2CD13A05" w14:textId="7296177D" w:rsidR="00435D25" w:rsidRPr="003326DE" w:rsidRDefault="00435D25" w:rsidP="00702ACD">
      <w:pPr>
        <w:pStyle w:val="a"/>
        <w:spacing w:line="360" w:lineRule="auto"/>
        <w:ind w:firstLine="440"/>
        <w:jc w:val="both"/>
        <w:rPr>
          <w:sz w:val="22"/>
          <w:szCs w:val="22"/>
          <w:rPrChange w:id="1700" w:author="Wuqiang" w:date="2018-10-30T15:01:00Z">
            <w:rPr/>
          </w:rPrChange>
        </w:rPr>
      </w:pPr>
      <w:del w:id="1701" w:author="Wuqiang" w:date="2018-10-30T13:17:00Z">
        <w:r w:rsidRPr="003326DE" w:rsidDel="007F51B2">
          <w:rPr>
            <w:sz w:val="22"/>
            <w:szCs w:val="22"/>
            <w:rPrChange w:id="1702" w:author="Wuqiang" w:date="2018-10-30T15:01:00Z">
              <w:rPr/>
            </w:rPrChange>
          </w:rPr>
          <w:delText>as</w:delText>
        </w:r>
      </w:del>
    </w:p>
    <w:p w14:paraId="71AB934D" w14:textId="77777777" w:rsidR="00435D25" w:rsidRPr="003326DE" w:rsidRDefault="00435D25" w:rsidP="00702ACD">
      <w:pPr>
        <w:pStyle w:val="a"/>
        <w:spacing w:line="360" w:lineRule="auto"/>
        <w:ind w:firstLine="440"/>
        <w:rPr>
          <w:sz w:val="22"/>
          <w:szCs w:val="22"/>
          <w:rPrChange w:id="1703" w:author="Wuqiang" w:date="2018-10-30T15:01:00Z">
            <w:rPr/>
          </w:rPrChange>
        </w:rPr>
      </w:pPr>
      <w:r w:rsidRPr="003326DE">
        <w:rPr>
          <w:sz w:val="22"/>
          <w:szCs w:val="22"/>
          <w:rPrChange w:id="1704" w:author="Wuqiang" w:date="2018-10-30T15:01:00Z">
            <w:rPr/>
          </w:rPrChange>
        </w:rPr>
        <w:tab/>
      </w:r>
      <m:oMath>
        <m:r>
          <m:rPr>
            <m:sty m:val="p"/>
          </m:rPr>
          <w:rPr>
            <w:rFonts w:ascii="Cambria Math" w:hAnsi="Cambria Math"/>
            <w:sz w:val="22"/>
            <w:szCs w:val="22"/>
            <w:rPrChange w:id="1705" w:author="Wuqiang" w:date="2018-10-30T15:01:00Z">
              <w:rPr>
                <w:rFonts w:ascii="Cambria Math" w:hAnsi="Cambria Math"/>
              </w:rPr>
            </w:rPrChange>
          </w:rPr>
          <m:t>CC=</m:t>
        </m:r>
        <m:f>
          <m:fPr>
            <m:ctrlPr>
              <w:rPr>
                <w:rFonts w:ascii="Cambria Math" w:hAnsi="Cambria Math"/>
                <w:sz w:val="22"/>
                <w:szCs w:val="22"/>
              </w:rPr>
            </m:ctrlPr>
          </m:fPr>
          <m:num>
            <m:nary>
              <m:naryPr>
                <m:chr m:val="∑"/>
                <m:limLoc m:val="undOvr"/>
                <m:ctrlPr>
                  <w:rPr>
                    <w:rFonts w:ascii="Cambria Math" w:hAnsi="Cambria Math"/>
                    <w:sz w:val="22"/>
                    <w:szCs w:val="22"/>
                  </w:rPr>
                </m:ctrlPr>
              </m:naryPr>
              <m:sub>
                <m:r>
                  <w:rPr>
                    <w:rFonts w:ascii="Cambria Math" w:hAnsi="Cambria Math"/>
                    <w:sz w:val="22"/>
                    <w:szCs w:val="22"/>
                    <w:rPrChange w:id="1706" w:author="Wuqiang" w:date="2018-10-30T15:01:00Z">
                      <w:rPr>
                        <w:rFonts w:ascii="Cambria Math" w:hAnsi="Cambria Math"/>
                      </w:rPr>
                    </w:rPrChange>
                  </w:rPr>
                  <m:t>i</m:t>
                </m:r>
                <m:r>
                  <m:rPr>
                    <m:sty m:val="p"/>
                  </m:rPr>
                  <w:rPr>
                    <w:rFonts w:ascii="Cambria Math" w:hAnsi="Cambria Math"/>
                    <w:sz w:val="22"/>
                    <w:szCs w:val="22"/>
                    <w:rPrChange w:id="1707" w:author="Wuqiang" w:date="2018-10-30T15:01:00Z">
                      <w:rPr>
                        <w:rFonts w:ascii="Cambria Math" w:hAnsi="Cambria Math"/>
                      </w:rPr>
                    </w:rPrChange>
                  </w:rPr>
                  <m:t>=1</m:t>
                </m:r>
              </m:sub>
              <m:sup>
                <m:r>
                  <w:rPr>
                    <w:rFonts w:ascii="Cambria Math" w:hAnsi="Cambria Math"/>
                    <w:sz w:val="22"/>
                    <w:szCs w:val="22"/>
                    <w:rPrChange w:id="1708" w:author="Wuqiang" w:date="2018-10-30T15:01:00Z">
                      <w:rPr>
                        <w:rFonts w:ascii="Cambria Math" w:hAnsi="Cambria Math"/>
                      </w:rPr>
                    </w:rPrChange>
                  </w:rPr>
                  <m:t>N</m:t>
                </m:r>
              </m:sup>
              <m:e>
                <m:d>
                  <m:dPr>
                    <m:ctrlPr>
                      <w:rPr>
                        <w:rFonts w:ascii="Cambria Math" w:hAnsi="Cambria Math"/>
                        <w:sz w:val="22"/>
                        <w:szCs w:val="22"/>
                      </w:rPr>
                    </m:ctrlPr>
                  </m:dPr>
                  <m:e>
                    <m:sSub>
                      <m:sSubPr>
                        <m:ctrlPr>
                          <w:rPr>
                            <w:rFonts w:ascii="Cambria Math" w:hAnsi="Cambria Math"/>
                            <w:sz w:val="22"/>
                            <w:szCs w:val="22"/>
                          </w:rPr>
                        </m:ctrlPr>
                      </m:sSubPr>
                      <m:e>
                        <m:acc>
                          <m:accPr>
                            <m:ctrlPr>
                              <w:rPr>
                                <w:rFonts w:ascii="Cambria Math" w:hAnsi="Cambria Math"/>
                                <w:sz w:val="22"/>
                                <w:szCs w:val="22"/>
                              </w:rPr>
                            </m:ctrlPr>
                          </m:accPr>
                          <m:e>
                            <m:r>
                              <w:rPr>
                                <w:rFonts w:ascii="Cambria Math" w:hAnsi="Cambria Math"/>
                                <w:sz w:val="22"/>
                                <w:szCs w:val="22"/>
                                <w:rPrChange w:id="1709" w:author="Wuqiang" w:date="2018-10-30T15:01:00Z">
                                  <w:rPr>
                                    <w:rFonts w:ascii="Cambria Math" w:hAnsi="Cambria Math"/>
                                  </w:rPr>
                                </w:rPrChange>
                              </w:rPr>
                              <m:t>g</m:t>
                            </m:r>
                          </m:e>
                        </m:acc>
                      </m:e>
                      <m:sub>
                        <m:r>
                          <w:rPr>
                            <w:rFonts w:ascii="Cambria Math" w:hAnsi="Cambria Math"/>
                            <w:sz w:val="22"/>
                            <w:szCs w:val="22"/>
                            <w:rPrChange w:id="1710" w:author="Wuqiang" w:date="2018-10-30T15:01:00Z">
                              <w:rPr>
                                <w:rFonts w:ascii="Cambria Math" w:hAnsi="Cambria Math"/>
                              </w:rPr>
                            </w:rPrChange>
                          </w:rPr>
                          <m:t>i</m:t>
                        </m:r>
                      </m:sub>
                    </m:sSub>
                    <m:r>
                      <m:rPr>
                        <m:sty m:val="p"/>
                      </m:rPr>
                      <w:rPr>
                        <w:rFonts w:ascii="Cambria Math" w:hAnsi="Cambria Math"/>
                        <w:sz w:val="22"/>
                        <w:szCs w:val="22"/>
                        <w:rPrChange w:id="1711" w:author="Wuqiang" w:date="2018-10-30T15:01:00Z">
                          <w:rPr>
                            <w:rFonts w:ascii="Cambria Math" w:hAnsi="Cambria Math"/>
                          </w:rPr>
                        </w:rPrChange>
                      </w:rPr>
                      <m:t>-</m:t>
                    </m:r>
                    <m:acc>
                      <m:accPr>
                        <m:chr m:val="̅"/>
                        <m:ctrlPr>
                          <w:rPr>
                            <w:rFonts w:ascii="Cambria Math" w:hAnsi="Cambria Math"/>
                            <w:sz w:val="22"/>
                            <w:szCs w:val="22"/>
                          </w:rPr>
                        </m:ctrlPr>
                      </m:accPr>
                      <m:e>
                        <m:acc>
                          <m:accPr>
                            <m:ctrlPr>
                              <w:rPr>
                                <w:rFonts w:ascii="Cambria Math" w:hAnsi="Cambria Math"/>
                                <w:sz w:val="22"/>
                                <w:szCs w:val="22"/>
                              </w:rPr>
                            </m:ctrlPr>
                          </m:accPr>
                          <m:e>
                            <m:r>
                              <w:rPr>
                                <w:rFonts w:ascii="Cambria Math" w:hAnsi="Cambria Math"/>
                                <w:sz w:val="22"/>
                                <w:szCs w:val="22"/>
                                <w:rPrChange w:id="1712" w:author="Wuqiang" w:date="2018-10-30T15:01:00Z">
                                  <w:rPr>
                                    <w:rFonts w:ascii="Cambria Math" w:hAnsi="Cambria Math"/>
                                  </w:rPr>
                                </w:rPrChange>
                              </w:rPr>
                              <m:t>g</m:t>
                            </m:r>
                          </m:e>
                        </m:acc>
                      </m:e>
                    </m:acc>
                  </m:e>
                </m:d>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Change w:id="1713" w:author="Wuqiang" w:date="2018-10-30T15:01:00Z">
                              <w:rPr>
                                <w:rFonts w:ascii="Cambria Math" w:hAnsi="Cambria Math"/>
                              </w:rPr>
                            </w:rPrChange>
                          </w:rPr>
                          <m:t>g</m:t>
                        </m:r>
                      </m:e>
                      <m:sub>
                        <m:r>
                          <w:rPr>
                            <w:rFonts w:ascii="Cambria Math" w:hAnsi="Cambria Math"/>
                            <w:sz w:val="22"/>
                            <w:szCs w:val="22"/>
                            <w:rPrChange w:id="1714" w:author="Wuqiang" w:date="2018-10-30T15:01:00Z">
                              <w:rPr>
                                <w:rFonts w:ascii="Cambria Math" w:hAnsi="Cambria Math"/>
                              </w:rPr>
                            </w:rPrChange>
                          </w:rPr>
                          <m:t>i</m:t>
                        </m:r>
                      </m:sub>
                    </m:sSub>
                    <m:r>
                      <m:rPr>
                        <m:sty m:val="p"/>
                      </m:rPr>
                      <w:rPr>
                        <w:rFonts w:ascii="Cambria Math" w:hAnsi="Cambria Math"/>
                        <w:sz w:val="22"/>
                        <w:szCs w:val="22"/>
                        <w:rPrChange w:id="1715" w:author="Wuqiang" w:date="2018-10-30T15:01:00Z">
                          <w:rPr>
                            <w:rFonts w:ascii="Cambria Math" w:hAnsi="Cambria Math"/>
                          </w:rPr>
                        </w:rPrChange>
                      </w:rPr>
                      <m:t>-</m:t>
                    </m:r>
                    <m:acc>
                      <m:accPr>
                        <m:chr m:val="̅"/>
                        <m:ctrlPr>
                          <w:rPr>
                            <w:rFonts w:ascii="Cambria Math" w:hAnsi="Cambria Math"/>
                            <w:sz w:val="22"/>
                            <w:szCs w:val="22"/>
                          </w:rPr>
                        </m:ctrlPr>
                      </m:accPr>
                      <m:e>
                        <m:r>
                          <w:rPr>
                            <w:rFonts w:ascii="Cambria Math" w:hAnsi="Cambria Math"/>
                            <w:sz w:val="22"/>
                            <w:szCs w:val="22"/>
                            <w:rPrChange w:id="1716" w:author="Wuqiang" w:date="2018-10-30T15:01:00Z">
                              <w:rPr>
                                <w:rFonts w:ascii="Cambria Math" w:hAnsi="Cambria Math"/>
                              </w:rPr>
                            </w:rPrChange>
                          </w:rPr>
                          <m:t>g</m:t>
                        </m:r>
                      </m:e>
                    </m:acc>
                  </m:e>
                </m:d>
              </m:e>
            </m:nary>
          </m:num>
          <m:den>
            <m:rad>
              <m:radPr>
                <m:degHide m:val="1"/>
                <m:ctrlPr>
                  <w:rPr>
                    <w:rFonts w:ascii="Cambria Math" w:hAnsi="Cambria Math"/>
                    <w:sz w:val="22"/>
                    <w:szCs w:val="22"/>
                  </w:rPr>
                </m:ctrlPr>
              </m:radPr>
              <m:deg/>
              <m:e>
                <m:nary>
                  <m:naryPr>
                    <m:chr m:val="∑"/>
                    <m:limLoc m:val="undOvr"/>
                    <m:ctrlPr>
                      <w:rPr>
                        <w:rFonts w:ascii="Cambria Math" w:hAnsi="Cambria Math"/>
                        <w:sz w:val="22"/>
                        <w:szCs w:val="22"/>
                      </w:rPr>
                    </m:ctrlPr>
                  </m:naryPr>
                  <m:sub>
                    <m:r>
                      <w:rPr>
                        <w:rFonts w:ascii="Cambria Math" w:hAnsi="Cambria Math"/>
                        <w:sz w:val="22"/>
                        <w:szCs w:val="22"/>
                        <w:rPrChange w:id="1717" w:author="Wuqiang" w:date="2018-10-30T15:01:00Z">
                          <w:rPr>
                            <w:rFonts w:ascii="Cambria Math" w:hAnsi="Cambria Math"/>
                          </w:rPr>
                        </w:rPrChange>
                      </w:rPr>
                      <m:t>i</m:t>
                    </m:r>
                    <m:r>
                      <m:rPr>
                        <m:sty m:val="p"/>
                      </m:rPr>
                      <w:rPr>
                        <w:rFonts w:ascii="Cambria Math" w:hAnsi="Cambria Math"/>
                        <w:sz w:val="22"/>
                        <w:szCs w:val="22"/>
                        <w:rPrChange w:id="1718" w:author="Wuqiang" w:date="2018-10-30T15:01:00Z">
                          <w:rPr>
                            <w:rFonts w:ascii="Cambria Math" w:hAnsi="Cambria Math"/>
                          </w:rPr>
                        </w:rPrChange>
                      </w:rPr>
                      <m:t>=1</m:t>
                    </m:r>
                  </m:sub>
                  <m:sup>
                    <m:r>
                      <w:rPr>
                        <w:rFonts w:ascii="Cambria Math" w:hAnsi="Cambria Math"/>
                        <w:sz w:val="22"/>
                        <w:szCs w:val="22"/>
                        <w:rPrChange w:id="1719" w:author="Wuqiang" w:date="2018-10-30T15:01:00Z">
                          <w:rPr>
                            <w:rFonts w:ascii="Cambria Math" w:hAnsi="Cambria Math"/>
                          </w:rPr>
                        </w:rPrChange>
                      </w:rPr>
                      <m:t>N</m:t>
                    </m:r>
                  </m:sup>
                  <m:e>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acc>
                                  <m:accPr>
                                    <m:ctrlPr>
                                      <w:rPr>
                                        <w:rFonts w:ascii="Cambria Math" w:hAnsi="Cambria Math"/>
                                        <w:sz w:val="22"/>
                                        <w:szCs w:val="22"/>
                                      </w:rPr>
                                    </m:ctrlPr>
                                  </m:accPr>
                                  <m:e>
                                    <m:r>
                                      <w:rPr>
                                        <w:rFonts w:ascii="Cambria Math" w:hAnsi="Cambria Math"/>
                                        <w:sz w:val="22"/>
                                        <w:szCs w:val="22"/>
                                        <w:rPrChange w:id="1720" w:author="Wuqiang" w:date="2018-10-30T15:01:00Z">
                                          <w:rPr>
                                            <w:rFonts w:ascii="Cambria Math" w:hAnsi="Cambria Math"/>
                                          </w:rPr>
                                        </w:rPrChange>
                                      </w:rPr>
                                      <m:t>g</m:t>
                                    </m:r>
                                  </m:e>
                                </m:acc>
                              </m:e>
                              <m:sub>
                                <m:r>
                                  <w:rPr>
                                    <w:rFonts w:ascii="Cambria Math" w:hAnsi="Cambria Math"/>
                                    <w:sz w:val="22"/>
                                    <w:szCs w:val="22"/>
                                    <w:rPrChange w:id="1721" w:author="Wuqiang" w:date="2018-10-30T15:01:00Z">
                                      <w:rPr>
                                        <w:rFonts w:ascii="Cambria Math" w:hAnsi="Cambria Math"/>
                                      </w:rPr>
                                    </w:rPrChange>
                                  </w:rPr>
                                  <m:t>i</m:t>
                                </m:r>
                              </m:sub>
                            </m:sSub>
                            <m:r>
                              <m:rPr>
                                <m:sty m:val="p"/>
                              </m:rPr>
                              <w:rPr>
                                <w:rFonts w:ascii="Cambria Math" w:hAnsi="Cambria Math"/>
                                <w:sz w:val="22"/>
                                <w:szCs w:val="22"/>
                                <w:rPrChange w:id="1722" w:author="Wuqiang" w:date="2018-10-30T15:01:00Z">
                                  <w:rPr>
                                    <w:rFonts w:ascii="Cambria Math" w:hAnsi="Cambria Math"/>
                                  </w:rPr>
                                </w:rPrChange>
                              </w:rPr>
                              <m:t>-</m:t>
                            </m:r>
                            <m:acc>
                              <m:accPr>
                                <m:chr m:val="̅"/>
                                <m:ctrlPr>
                                  <w:rPr>
                                    <w:rFonts w:ascii="Cambria Math" w:hAnsi="Cambria Math"/>
                                    <w:sz w:val="22"/>
                                    <w:szCs w:val="22"/>
                                  </w:rPr>
                                </m:ctrlPr>
                              </m:accPr>
                              <m:e>
                                <m:acc>
                                  <m:accPr>
                                    <m:ctrlPr>
                                      <w:rPr>
                                        <w:rFonts w:ascii="Cambria Math" w:hAnsi="Cambria Math"/>
                                        <w:sz w:val="22"/>
                                        <w:szCs w:val="22"/>
                                      </w:rPr>
                                    </m:ctrlPr>
                                  </m:accPr>
                                  <m:e>
                                    <m:r>
                                      <w:rPr>
                                        <w:rFonts w:ascii="Cambria Math" w:hAnsi="Cambria Math"/>
                                        <w:sz w:val="22"/>
                                        <w:szCs w:val="22"/>
                                        <w:rPrChange w:id="1723" w:author="Wuqiang" w:date="2018-10-30T15:01:00Z">
                                          <w:rPr>
                                            <w:rFonts w:ascii="Cambria Math" w:hAnsi="Cambria Math"/>
                                          </w:rPr>
                                        </w:rPrChange>
                                      </w:rPr>
                                      <m:t>g</m:t>
                                    </m:r>
                                  </m:e>
                                </m:acc>
                              </m:e>
                            </m:acc>
                          </m:e>
                        </m:d>
                      </m:e>
                      <m:sup>
                        <m:r>
                          <m:rPr>
                            <m:sty m:val="p"/>
                          </m:rPr>
                          <w:rPr>
                            <w:rFonts w:ascii="Cambria Math" w:hAnsi="Cambria Math"/>
                            <w:sz w:val="22"/>
                            <w:szCs w:val="22"/>
                            <w:rPrChange w:id="1724" w:author="Wuqiang" w:date="2018-10-30T15:01:00Z">
                              <w:rPr>
                                <w:rFonts w:ascii="Cambria Math" w:hAnsi="Cambria Math"/>
                              </w:rPr>
                            </w:rPrChange>
                          </w:rPr>
                          <m:t>2</m:t>
                        </m:r>
                      </m:sup>
                    </m:sSup>
                    <m:nary>
                      <m:naryPr>
                        <m:chr m:val="∑"/>
                        <m:limLoc m:val="undOvr"/>
                        <m:ctrlPr>
                          <w:rPr>
                            <w:rFonts w:ascii="Cambria Math" w:hAnsi="Cambria Math"/>
                            <w:sz w:val="22"/>
                            <w:szCs w:val="22"/>
                          </w:rPr>
                        </m:ctrlPr>
                      </m:naryPr>
                      <m:sub>
                        <m:r>
                          <w:rPr>
                            <w:rFonts w:ascii="Cambria Math" w:hAnsi="Cambria Math"/>
                            <w:sz w:val="22"/>
                            <w:szCs w:val="22"/>
                            <w:rPrChange w:id="1725" w:author="Wuqiang" w:date="2018-10-30T15:01:00Z">
                              <w:rPr>
                                <w:rFonts w:ascii="Cambria Math" w:hAnsi="Cambria Math"/>
                              </w:rPr>
                            </w:rPrChange>
                          </w:rPr>
                          <m:t>i</m:t>
                        </m:r>
                        <m:r>
                          <m:rPr>
                            <m:sty m:val="p"/>
                          </m:rPr>
                          <w:rPr>
                            <w:rFonts w:ascii="Cambria Math" w:hAnsi="Cambria Math"/>
                            <w:sz w:val="22"/>
                            <w:szCs w:val="22"/>
                            <w:rPrChange w:id="1726" w:author="Wuqiang" w:date="2018-10-30T15:01:00Z">
                              <w:rPr>
                                <w:rFonts w:ascii="Cambria Math" w:hAnsi="Cambria Math"/>
                              </w:rPr>
                            </w:rPrChange>
                          </w:rPr>
                          <m:t>=1</m:t>
                        </m:r>
                      </m:sub>
                      <m:sup>
                        <m:r>
                          <w:rPr>
                            <w:rFonts w:ascii="Cambria Math" w:hAnsi="Cambria Math"/>
                            <w:sz w:val="22"/>
                            <w:szCs w:val="22"/>
                            <w:rPrChange w:id="1727" w:author="Wuqiang" w:date="2018-10-30T15:01:00Z">
                              <w:rPr>
                                <w:rFonts w:ascii="Cambria Math" w:hAnsi="Cambria Math"/>
                              </w:rPr>
                            </w:rPrChange>
                          </w:rPr>
                          <m:t>N</m:t>
                        </m:r>
                      </m:sup>
                      <m:e>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Change w:id="1728" w:author="Wuqiang" w:date="2018-10-30T15:01:00Z">
                                          <w:rPr>
                                            <w:rFonts w:ascii="Cambria Math" w:hAnsi="Cambria Math"/>
                                          </w:rPr>
                                        </w:rPrChange>
                                      </w:rPr>
                                      <m:t>g</m:t>
                                    </m:r>
                                  </m:e>
                                  <m:sub>
                                    <m:r>
                                      <w:rPr>
                                        <w:rFonts w:ascii="Cambria Math" w:hAnsi="Cambria Math"/>
                                        <w:sz w:val="22"/>
                                        <w:szCs w:val="22"/>
                                        <w:rPrChange w:id="1729" w:author="Wuqiang" w:date="2018-10-30T15:01:00Z">
                                          <w:rPr>
                                            <w:rFonts w:ascii="Cambria Math" w:hAnsi="Cambria Math"/>
                                          </w:rPr>
                                        </w:rPrChange>
                                      </w:rPr>
                                      <m:t>i</m:t>
                                    </m:r>
                                  </m:sub>
                                </m:sSub>
                                <m:r>
                                  <m:rPr>
                                    <m:sty m:val="p"/>
                                  </m:rPr>
                                  <w:rPr>
                                    <w:rFonts w:ascii="Cambria Math" w:hAnsi="Cambria Math"/>
                                    <w:sz w:val="22"/>
                                    <w:szCs w:val="22"/>
                                    <w:rPrChange w:id="1730" w:author="Wuqiang" w:date="2018-10-30T15:01:00Z">
                                      <w:rPr>
                                        <w:rFonts w:ascii="Cambria Math" w:hAnsi="Cambria Math"/>
                                      </w:rPr>
                                    </w:rPrChange>
                                  </w:rPr>
                                  <m:t>-</m:t>
                                </m:r>
                                <m:acc>
                                  <m:accPr>
                                    <m:chr m:val="̅"/>
                                    <m:ctrlPr>
                                      <w:rPr>
                                        <w:rFonts w:ascii="Cambria Math" w:hAnsi="Cambria Math"/>
                                        <w:sz w:val="22"/>
                                        <w:szCs w:val="22"/>
                                      </w:rPr>
                                    </m:ctrlPr>
                                  </m:accPr>
                                  <m:e>
                                    <m:r>
                                      <w:rPr>
                                        <w:rFonts w:ascii="Cambria Math" w:hAnsi="Cambria Math"/>
                                        <w:sz w:val="22"/>
                                        <w:szCs w:val="22"/>
                                        <w:rPrChange w:id="1731" w:author="Wuqiang" w:date="2018-10-30T15:01:00Z">
                                          <w:rPr>
                                            <w:rFonts w:ascii="Cambria Math" w:hAnsi="Cambria Math"/>
                                          </w:rPr>
                                        </w:rPrChange>
                                      </w:rPr>
                                      <m:t>g</m:t>
                                    </m:r>
                                  </m:e>
                                </m:acc>
                              </m:e>
                            </m:d>
                          </m:e>
                          <m:sup>
                            <m:r>
                              <m:rPr>
                                <m:sty m:val="p"/>
                              </m:rPr>
                              <w:rPr>
                                <w:rFonts w:ascii="Cambria Math" w:hAnsi="Cambria Math"/>
                                <w:sz w:val="22"/>
                                <w:szCs w:val="22"/>
                                <w:rPrChange w:id="1732" w:author="Wuqiang" w:date="2018-10-30T15:01:00Z">
                                  <w:rPr>
                                    <w:rFonts w:ascii="Cambria Math" w:hAnsi="Cambria Math"/>
                                  </w:rPr>
                                </w:rPrChange>
                              </w:rPr>
                              <m:t>2</m:t>
                            </m:r>
                          </m:sup>
                        </m:sSup>
                      </m:e>
                    </m:nary>
                  </m:e>
                </m:nary>
              </m:e>
            </m:rad>
          </m:den>
        </m:f>
      </m:oMath>
      <w:r w:rsidRPr="003326DE">
        <w:rPr>
          <w:sz w:val="22"/>
          <w:szCs w:val="22"/>
          <w:rPrChange w:id="1733" w:author="Wuqiang" w:date="2018-10-30T15:01:00Z">
            <w:rPr/>
          </w:rPrChange>
        </w:rPr>
        <w:t xml:space="preserve">  </w:t>
      </w:r>
      <w:r w:rsidRPr="003326DE">
        <w:rPr>
          <w:sz w:val="22"/>
          <w:szCs w:val="22"/>
          <w:rPrChange w:id="1734" w:author="Wuqiang" w:date="2018-10-30T15:01:00Z">
            <w:rPr/>
          </w:rPrChange>
        </w:rPr>
        <w:tab/>
        <w:t>(15)</w:t>
      </w:r>
    </w:p>
    <w:p w14:paraId="6B51EDB3" w14:textId="77777777" w:rsidR="007F51B2" w:rsidRPr="003326DE" w:rsidRDefault="007F51B2" w:rsidP="00702ACD">
      <w:pPr>
        <w:pStyle w:val="a"/>
        <w:spacing w:line="360" w:lineRule="auto"/>
        <w:ind w:firstLineChars="0" w:firstLine="0"/>
        <w:jc w:val="both"/>
        <w:rPr>
          <w:ins w:id="1735" w:author="Wuqiang" w:date="2018-10-30T13:17:00Z"/>
          <w:sz w:val="22"/>
          <w:szCs w:val="22"/>
          <w:rPrChange w:id="1736" w:author="Wuqiang" w:date="2018-10-30T15:01:00Z">
            <w:rPr>
              <w:ins w:id="1737" w:author="Wuqiang" w:date="2018-10-30T13:17:00Z"/>
            </w:rPr>
          </w:rPrChange>
        </w:rPr>
      </w:pPr>
    </w:p>
    <w:p w14:paraId="5E3EE7BC" w14:textId="77777777" w:rsidR="00435D25" w:rsidRDefault="00435D25" w:rsidP="00702ACD">
      <w:pPr>
        <w:pStyle w:val="a"/>
        <w:spacing w:line="360" w:lineRule="auto"/>
        <w:ind w:firstLineChars="0" w:firstLine="0"/>
        <w:jc w:val="both"/>
        <w:rPr>
          <w:ins w:id="1738" w:author="Wuqiang" w:date="2018-10-30T15:04:00Z"/>
          <w:rFonts w:eastAsia="TimesLTStd-Roman"/>
          <w:kern w:val="0"/>
          <w:sz w:val="22"/>
          <w:szCs w:val="22"/>
        </w:rPr>
      </w:pPr>
      <w:r w:rsidRPr="003326DE">
        <w:rPr>
          <w:sz w:val="22"/>
          <w:szCs w:val="22"/>
          <w:rPrChange w:id="1739" w:author="Wuqiang" w:date="2018-10-30T15:01:00Z">
            <w:rPr/>
          </w:rPrChange>
        </w:rPr>
        <w:t>where</w:t>
      </w:r>
      <w:r w:rsidRPr="003326DE">
        <w:rPr>
          <w:rFonts w:eastAsia="TimesLTStd-Roman"/>
          <w:i/>
          <w:kern w:val="0"/>
          <w:sz w:val="22"/>
          <w:szCs w:val="22"/>
          <w:rPrChange w:id="1740" w:author="Wuqiang" w:date="2018-10-30T15:01:00Z">
            <w:rPr>
              <w:rFonts w:eastAsia="TimesLTStd-Roman"/>
              <w:i/>
              <w:kern w:val="0"/>
            </w:rPr>
          </w:rPrChange>
        </w:rPr>
        <w:t xml:space="preserve"> </w:t>
      </w:r>
      <m:oMath>
        <m:acc>
          <m:accPr>
            <m:chr m:val="̅"/>
            <m:ctrlPr>
              <w:rPr>
                <w:rFonts w:ascii="Cambria Math" w:eastAsia="TimesLTStd-Roman" w:hAnsi="Cambria Math"/>
                <w:i/>
                <w:kern w:val="0"/>
                <w:sz w:val="22"/>
                <w:szCs w:val="22"/>
              </w:rPr>
            </m:ctrlPr>
          </m:accPr>
          <m:e>
            <m:r>
              <w:rPr>
                <w:rFonts w:ascii="Cambria Math" w:eastAsia="TimesLTStd-Roman" w:hAnsi="Cambria Math"/>
                <w:kern w:val="0"/>
                <w:sz w:val="22"/>
                <w:szCs w:val="22"/>
                <w:rPrChange w:id="1741" w:author="Wuqiang" w:date="2018-10-30T15:01:00Z">
                  <w:rPr>
                    <w:rFonts w:ascii="Cambria Math" w:eastAsia="TimesLTStd-Roman" w:hAnsi="Cambria Math"/>
                    <w:kern w:val="0"/>
                  </w:rPr>
                </w:rPrChange>
              </w:rPr>
              <m:t>g</m:t>
            </m:r>
          </m:e>
        </m:acc>
      </m:oMath>
      <w:r w:rsidRPr="003326DE">
        <w:rPr>
          <w:rFonts w:eastAsia="TimesLTStd-Roman"/>
          <w:i/>
          <w:kern w:val="0"/>
          <w:sz w:val="22"/>
          <w:szCs w:val="22"/>
          <w:rPrChange w:id="1742" w:author="Wuqiang" w:date="2018-10-30T15:01:00Z">
            <w:rPr>
              <w:rFonts w:eastAsia="TimesLTStd-Roman"/>
              <w:i/>
              <w:kern w:val="0"/>
            </w:rPr>
          </w:rPrChange>
        </w:rPr>
        <w:t xml:space="preserve"> </w:t>
      </w:r>
      <w:r w:rsidRPr="003326DE">
        <w:rPr>
          <w:rFonts w:eastAsia="TimesLTStd-Roman"/>
          <w:kern w:val="0"/>
          <w:sz w:val="22"/>
          <w:szCs w:val="22"/>
          <w:rPrChange w:id="1743" w:author="Wuqiang" w:date="2018-10-30T15:01:00Z">
            <w:rPr>
              <w:rFonts w:eastAsia="TimesLTStd-Roman"/>
              <w:kern w:val="0"/>
            </w:rPr>
          </w:rPrChange>
        </w:rPr>
        <w:t xml:space="preserve">and </w:t>
      </w:r>
      <m:oMath>
        <m:acc>
          <m:accPr>
            <m:chr m:val="̅"/>
            <m:ctrlPr>
              <w:rPr>
                <w:rFonts w:ascii="Cambria Math" w:eastAsia="TimesLTStd-Roman" w:hAnsi="Cambria Math"/>
                <w:kern w:val="0"/>
                <w:sz w:val="22"/>
                <w:szCs w:val="22"/>
              </w:rPr>
            </m:ctrlPr>
          </m:accPr>
          <m:e>
            <m:acc>
              <m:accPr>
                <m:ctrlPr>
                  <w:rPr>
                    <w:rFonts w:ascii="Cambria Math" w:eastAsia="TimesLTStd-Roman" w:hAnsi="Cambria Math"/>
                    <w:i/>
                    <w:kern w:val="0"/>
                    <w:sz w:val="22"/>
                    <w:szCs w:val="22"/>
                  </w:rPr>
                </m:ctrlPr>
              </m:accPr>
              <m:e>
                <m:r>
                  <w:rPr>
                    <w:rFonts w:ascii="Cambria Math" w:eastAsia="TimesLTStd-Roman" w:hAnsi="Cambria Math"/>
                    <w:kern w:val="0"/>
                    <w:sz w:val="22"/>
                    <w:szCs w:val="22"/>
                    <w:rPrChange w:id="1744" w:author="Wuqiang" w:date="2018-10-30T15:01:00Z">
                      <w:rPr>
                        <w:rFonts w:ascii="Cambria Math" w:eastAsia="TimesLTStd-Roman" w:hAnsi="Cambria Math"/>
                        <w:kern w:val="0"/>
                      </w:rPr>
                    </w:rPrChange>
                  </w:rPr>
                  <m:t>g</m:t>
                </m:r>
              </m:e>
            </m:acc>
          </m:e>
        </m:acc>
      </m:oMath>
      <w:r w:rsidRPr="003326DE">
        <w:rPr>
          <w:rFonts w:eastAsia="TimesLTStd-Roman"/>
          <w:kern w:val="0"/>
          <w:sz w:val="22"/>
          <w:szCs w:val="22"/>
          <w:rPrChange w:id="1745" w:author="Wuqiang" w:date="2018-10-30T15:01:00Z">
            <w:rPr>
              <w:rFonts w:eastAsia="TimesLTStd-Roman"/>
              <w:kern w:val="0"/>
            </w:rPr>
          </w:rPrChange>
        </w:rPr>
        <w:t xml:space="preserve"> are the mean values of </w:t>
      </w:r>
      <m:oMath>
        <m:r>
          <w:rPr>
            <w:rFonts w:ascii="Cambria Math" w:eastAsia="TimesLTStd-Roman" w:hAnsi="Cambria Math"/>
            <w:kern w:val="0"/>
            <w:sz w:val="22"/>
            <w:szCs w:val="22"/>
            <w:rPrChange w:id="1746" w:author="Wuqiang" w:date="2018-10-30T15:01:00Z">
              <w:rPr>
                <w:rFonts w:ascii="Cambria Math" w:eastAsia="TimesLTStd-Roman" w:hAnsi="Cambria Math"/>
                <w:kern w:val="0"/>
              </w:rPr>
            </w:rPrChange>
          </w:rPr>
          <m:t>g</m:t>
        </m:r>
      </m:oMath>
      <w:r w:rsidRPr="003326DE">
        <w:rPr>
          <w:rFonts w:eastAsia="TimesLTStd-Roman"/>
          <w:kern w:val="0"/>
          <w:sz w:val="22"/>
          <w:szCs w:val="22"/>
          <w:rPrChange w:id="1747" w:author="Wuqiang" w:date="2018-10-30T15:01:00Z">
            <w:rPr>
              <w:rFonts w:eastAsia="TimesLTStd-Roman"/>
              <w:kern w:val="0"/>
            </w:rPr>
          </w:rPrChange>
        </w:rPr>
        <w:t xml:space="preserve"> and </w:t>
      </w:r>
      <m:oMath>
        <m:acc>
          <m:accPr>
            <m:ctrlPr>
              <w:rPr>
                <w:rFonts w:ascii="Cambria Math" w:hAnsi="Cambria Math"/>
                <w:sz w:val="22"/>
                <w:szCs w:val="22"/>
              </w:rPr>
            </m:ctrlPr>
          </m:accPr>
          <m:e>
            <m:r>
              <w:rPr>
                <w:rFonts w:ascii="Cambria Math" w:hAnsi="Cambria Math"/>
                <w:sz w:val="22"/>
                <w:szCs w:val="22"/>
                <w:rPrChange w:id="1748" w:author="Wuqiang" w:date="2018-10-30T15:01:00Z">
                  <w:rPr>
                    <w:rFonts w:ascii="Cambria Math" w:hAnsi="Cambria Math"/>
                  </w:rPr>
                </w:rPrChange>
              </w:rPr>
              <m:t>g</m:t>
            </m:r>
          </m:e>
        </m:acc>
      </m:oMath>
      <w:r w:rsidRPr="003326DE">
        <w:rPr>
          <w:rFonts w:eastAsia="TimesLTStd-Roman"/>
          <w:sz w:val="22"/>
          <w:szCs w:val="22"/>
          <w:rPrChange w:id="1749" w:author="Wuqiang" w:date="2018-10-30T15:01:00Z">
            <w:rPr>
              <w:rFonts w:eastAsia="TimesLTStd-Roman"/>
            </w:rPr>
          </w:rPrChange>
        </w:rPr>
        <w:t xml:space="preserve">, </w:t>
      </w:r>
      <w:r w:rsidRPr="003326DE">
        <w:rPr>
          <w:sz w:val="22"/>
          <w:szCs w:val="22"/>
          <w:rPrChange w:id="1750" w:author="Wuqiang" w:date="2018-10-30T15:01:00Z">
            <w:rPr/>
          </w:rPrChange>
        </w:rPr>
        <w:t>respe</w:t>
      </w:r>
      <w:r w:rsidRPr="003326DE">
        <w:rPr>
          <w:rFonts w:eastAsia="TimesLTStd-Roman"/>
          <w:kern w:val="0"/>
          <w:sz w:val="22"/>
          <w:szCs w:val="22"/>
          <w:rPrChange w:id="1751" w:author="Wuqiang" w:date="2018-10-30T15:01:00Z">
            <w:rPr>
              <w:rFonts w:eastAsia="TimesLTStd-Roman"/>
              <w:kern w:val="0"/>
            </w:rPr>
          </w:rPrChange>
        </w:rPr>
        <w:t xml:space="preserve">ctively. A larger CC indicates a better image quality </w:t>
      </w:r>
      <w:r w:rsidRPr="003326DE">
        <w:rPr>
          <w:rFonts w:eastAsia="TimesLTStd-Roman"/>
          <w:noProof/>
          <w:kern w:val="0"/>
          <w:sz w:val="22"/>
          <w:szCs w:val="22"/>
          <w:rPrChange w:id="1752" w:author="Wuqiang" w:date="2018-10-30T15:01:00Z">
            <w:rPr>
              <w:rFonts w:eastAsia="TimesLTStd-Roman"/>
              <w:noProof/>
              <w:kern w:val="0"/>
            </w:rPr>
          </w:rPrChange>
        </w:rPr>
        <w:t>[9, 14]</w:t>
      </w:r>
      <w:r w:rsidRPr="003326DE">
        <w:rPr>
          <w:rFonts w:eastAsia="TimesLTStd-Roman"/>
          <w:kern w:val="0"/>
          <w:sz w:val="22"/>
          <w:szCs w:val="22"/>
          <w:rPrChange w:id="1753" w:author="Wuqiang" w:date="2018-10-30T15:01:00Z">
            <w:rPr>
              <w:rFonts w:eastAsia="TimesLTStd-Roman"/>
              <w:kern w:val="0"/>
            </w:rPr>
          </w:rPrChange>
        </w:rPr>
        <w:t xml:space="preserve">. </w:t>
      </w:r>
    </w:p>
    <w:p w14:paraId="57B2C8BF" w14:textId="30ED8BEE" w:rsidR="00197918" w:rsidRPr="003326DE" w:rsidRDefault="00197918">
      <w:pPr>
        <w:pStyle w:val="a"/>
        <w:spacing w:line="360" w:lineRule="auto"/>
        <w:ind w:firstLineChars="0" w:firstLine="360"/>
        <w:jc w:val="both"/>
        <w:rPr>
          <w:ins w:id="1754" w:author="Wuqiang" w:date="2018-10-30T13:18:00Z"/>
          <w:rFonts w:eastAsia="TimesLTStd-Roman"/>
          <w:kern w:val="0"/>
          <w:sz w:val="22"/>
          <w:szCs w:val="22"/>
          <w:rPrChange w:id="1755" w:author="Wuqiang" w:date="2018-10-30T15:01:00Z">
            <w:rPr>
              <w:ins w:id="1756" w:author="Wuqiang" w:date="2018-10-30T13:18:00Z"/>
              <w:rFonts w:eastAsia="TimesLTStd-Roman"/>
              <w:kern w:val="0"/>
            </w:rPr>
          </w:rPrChange>
        </w:rPr>
        <w:pPrChange w:id="1757" w:author="Wuqiang" w:date="2018-10-30T15:04:00Z">
          <w:pPr>
            <w:pStyle w:val="a"/>
            <w:spacing w:line="360" w:lineRule="auto"/>
            <w:ind w:firstLineChars="0" w:firstLine="0"/>
            <w:jc w:val="both"/>
          </w:pPr>
        </w:pPrChange>
      </w:pPr>
      <w:ins w:id="1758" w:author="Wuqiang" w:date="2018-10-30T15:04:00Z">
        <w:r w:rsidRPr="0081225B">
          <w:rPr>
            <w:rFonts w:hint="eastAsia"/>
            <w:sz w:val="22"/>
            <w:szCs w:val="22"/>
          </w:rPr>
          <w:t>Figure</w:t>
        </w:r>
        <w:r w:rsidRPr="0081225B">
          <w:rPr>
            <w:sz w:val="22"/>
            <w:szCs w:val="22"/>
          </w:rPr>
          <w:t xml:space="preserve">s 4a and 4b show respectively the axial and cross-sectional views of the ECT sensor used in experiments. 12 measurement electrodes made of self-adhesive copper sheet are stuck </w:t>
        </w:r>
        <w:r w:rsidRPr="0081225B">
          <w:rPr>
            <w:sz w:val="22"/>
            <w:szCs w:val="22"/>
          </w:rPr>
          <w:lastRenderedPageBreak/>
          <w:t>onto the</w:t>
        </w:r>
        <w:r w:rsidRPr="0081225B">
          <w:rPr>
            <w:rFonts w:hint="eastAsia"/>
            <w:sz w:val="22"/>
            <w:szCs w:val="22"/>
          </w:rPr>
          <w:t xml:space="preserve"> </w:t>
        </w:r>
        <w:r w:rsidRPr="0081225B">
          <w:rPr>
            <w:sz w:val="22"/>
            <w:szCs w:val="22"/>
          </w:rPr>
          <w:t xml:space="preserve">outside wall of a quartz glass tube with the inner </w:t>
        </w:r>
        <w:r w:rsidRPr="0081225B">
          <w:rPr>
            <w:rFonts w:hint="eastAsia"/>
            <w:sz w:val="22"/>
            <w:szCs w:val="22"/>
          </w:rPr>
          <w:t>and</w:t>
        </w:r>
        <w:r w:rsidRPr="0081225B">
          <w:rPr>
            <w:sz w:val="22"/>
            <w:szCs w:val="22"/>
          </w:rPr>
          <w:t xml:space="preserve"> outer diameter of 8 and 8.9 cm, respectively. The vertical height of the electrodes is 4 cm and the width is specified to keep the electrode covering ratio the same as that in the simulation. Two axial end screens located at both axial ends of the measurement electrodes and an outer screen wrapped around the tube are connected to ground to eliminate external interference</w:t>
        </w:r>
        <w:r w:rsidRPr="0081225B">
          <w:rPr>
            <w:rFonts w:hint="eastAsia"/>
            <w:sz w:val="22"/>
            <w:szCs w:val="22"/>
          </w:rPr>
          <w:t>.</w:t>
        </w:r>
        <w:r w:rsidRPr="0081225B">
          <w:rPr>
            <w:sz w:val="22"/>
            <w:szCs w:val="22"/>
          </w:rPr>
          <w:t xml:space="preserve"> An AC-based ECT system </w:t>
        </w:r>
        <w:r w:rsidRPr="0081225B">
          <w:rPr>
            <w:noProof/>
            <w:sz w:val="22"/>
            <w:szCs w:val="22"/>
          </w:rPr>
          <w:t>[34]</w:t>
        </w:r>
        <w:r w:rsidRPr="0081225B">
          <w:rPr>
            <w:sz w:val="22"/>
            <w:szCs w:val="22"/>
          </w:rPr>
          <w:t xml:space="preserve"> is used for capacitance measurement. Besides some simple distributions with stationary objects, the ECT sensor can also be installed on a fluidized bed, as shown in Figure 4c, to measure complex distributions in a highly dynamic system. The gas and particles used in experiments are gas and Al</w:t>
        </w:r>
        <w:r w:rsidRPr="0081225B">
          <w:rPr>
            <w:sz w:val="22"/>
            <w:szCs w:val="22"/>
            <w:vertAlign w:val="subscript"/>
          </w:rPr>
          <w:t>2</w:t>
        </w:r>
        <w:r w:rsidRPr="0081225B">
          <w:rPr>
            <w:sz w:val="22"/>
            <w:szCs w:val="22"/>
          </w:rPr>
          <w:t>O</w:t>
        </w:r>
        <w:r w:rsidRPr="0081225B">
          <w:rPr>
            <w:sz w:val="22"/>
            <w:szCs w:val="22"/>
            <w:vertAlign w:val="subscript"/>
          </w:rPr>
          <w:t>3</w:t>
        </w:r>
        <w:r w:rsidRPr="0081225B">
          <w:rPr>
            <w:sz w:val="22"/>
            <w:szCs w:val="22"/>
          </w:rPr>
          <w:t xml:space="preserve"> powder, which have the permittivity of 1 and 4, respectively. Considering the particle packing concentration is about 0.63, the high-permittivity used for calibration is 2.89 (</w:t>
        </w:r>
        <m:oMath>
          <m:r>
            <m:rPr>
              <m:sty m:val="p"/>
            </m:rPr>
            <w:rPr>
              <w:rFonts w:ascii="Cambria Math" w:hAnsi="Cambria Math"/>
              <w:sz w:val="22"/>
              <w:szCs w:val="22"/>
            </w:rPr>
            <m:t>4×0.63+1×0.37=2.89</m:t>
          </m:r>
        </m:oMath>
        <w:r w:rsidRPr="0081225B">
          <w:rPr>
            <w:sz w:val="22"/>
            <w:szCs w:val="22"/>
          </w:rPr>
          <w:t>).</w:t>
        </w:r>
      </w:ins>
    </w:p>
    <w:p w14:paraId="738AAAD5" w14:textId="78AFA001" w:rsidR="007F5642" w:rsidRPr="003326DE" w:rsidDel="007F5642" w:rsidRDefault="007F5642">
      <w:pPr>
        <w:pStyle w:val="a"/>
        <w:spacing w:line="360" w:lineRule="auto"/>
        <w:ind w:firstLineChars="0" w:firstLine="360"/>
        <w:jc w:val="both"/>
        <w:rPr>
          <w:del w:id="1759" w:author="Wuqiang" w:date="2018-10-30T13:20:00Z"/>
          <w:rFonts w:eastAsia="TimesLTStd-Roman"/>
          <w:kern w:val="0"/>
          <w:sz w:val="22"/>
          <w:szCs w:val="22"/>
          <w:rPrChange w:id="1760" w:author="Wuqiang" w:date="2018-10-30T15:01:00Z">
            <w:rPr>
              <w:del w:id="1761" w:author="Wuqiang" w:date="2018-10-30T13:20:00Z"/>
              <w:rFonts w:eastAsia="TimesLTStd-Roman"/>
              <w:kern w:val="0"/>
            </w:rPr>
          </w:rPrChange>
        </w:rPr>
        <w:pPrChange w:id="1762" w:author="Wuqiang" w:date="2018-10-30T13:18:00Z">
          <w:pPr>
            <w:pStyle w:val="a"/>
            <w:spacing w:line="360" w:lineRule="auto"/>
            <w:ind w:firstLineChars="0" w:firstLine="0"/>
            <w:jc w:val="both"/>
          </w:pPr>
        </w:pPrChange>
      </w:pPr>
      <w:moveToRangeStart w:id="1763" w:author="Wuqiang" w:date="2018-10-30T13:18:00Z" w:name="move528668813"/>
      <w:moveTo w:id="1764" w:author="Wuqiang" w:date="2018-10-30T13:18:00Z">
        <w:del w:id="1765" w:author="Wuqiang" w:date="2018-10-30T13:20:00Z">
          <w:r w:rsidRPr="003326DE" w:rsidDel="007F5642">
            <w:rPr>
              <w:sz w:val="22"/>
              <w:szCs w:val="22"/>
              <w:rPrChange w:id="1766" w:author="Wuqiang" w:date="2018-10-30T15:01:00Z">
                <w:rPr/>
              </w:rPrChange>
            </w:rPr>
            <w:lastRenderedPageBreak/>
            <w:delText>Figures 4a and 4b show respectively the axial and cross-sectional view of the ECT sensor used in experiments. 12 measurement electrodes made of self-adhesive copper</w:delText>
          </w:r>
        </w:del>
        <w:del w:id="1767" w:author="Wuqiang" w:date="2018-10-30T13:18:00Z">
          <w:r w:rsidRPr="003326DE" w:rsidDel="007F5642">
            <w:rPr>
              <w:sz w:val="22"/>
              <w:szCs w:val="22"/>
              <w:rPrChange w:id="1768" w:author="Wuqiang" w:date="2018-10-30T15:01:00Z">
                <w:rPr/>
              </w:rPrChange>
            </w:rPr>
            <w:delText xml:space="preserve"> conducting</w:delText>
          </w:r>
        </w:del>
        <w:del w:id="1769" w:author="Wuqiang" w:date="2018-10-30T13:20:00Z">
          <w:r w:rsidRPr="003326DE" w:rsidDel="007F5642">
            <w:rPr>
              <w:sz w:val="22"/>
              <w:szCs w:val="22"/>
              <w:rPrChange w:id="1770" w:author="Wuqiang" w:date="2018-10-30T15:01:00Z">
                <w:rPr/>
              </w:rPrChange>
            </w:rPr>
            <w:delText xml:space="preserve"> sheet </w:delText>
          </w:r>
        </w:del>
        <w:del w:id="1771" w:author="Wuqiang" w:date="2018-10-30T13:18:00Z">
          <w:r w:rsidRPr="003326DE" w:rsidDel="007F5642">
            <w:rPr>
              <w:sz w:val="22"/>
              <w:szCs w:val="22"/>
              <w:rPrChange w:id="1772" w:author="Wuqiang" w:date="2018-10-30T15:01:00Z">
                <w:rPr/>
              </w:rPrChange>
            </w:rPr>
            <w:delText>were</w:delText>
          </w:r>
        </w:del>
        <w:del w:id="1773" w:author="Wuqiang" w:date="2018-10-30T13:20:00Z">
          <w:r w:rsidRPr="003326DE" w:rsidDel="007F5642">
            <w:rPr>
              <w:sz w:val="22"/>
              <w:szCs w:val="22"/>
              <w:rPrChange w:id="1774" w:author="Wuqiang" w:date="2018-10-30T15:01:00Z">
                <w:rPr/>
              </w:rPrChange>
            </w:rPr>
            <w:delText xml:space="preserve"> stuck onto the outside wall of a quartz glass tube with the inner and outer diameter of 8 and 8.9 cm, respectively. The vertical height of the electrodes </w:delText>
          </w:r>
        </w:del>
        <w:del w:id="1775" w:author="Wuqiang" w:date="2018-10-30T13:19:00Z">
          <w:r w:rsidRPr="003326DE" w:rsidDel="007F5642">
            <w:rPr>
              <w:sz w:val="22"/>
              <w:szCs w:val="22"/>
              <w:rPrChange w:id="1776" w:author="Wuqiang" w:date="2018-10-30T15:01:00Z">
                <w:rPr/>
              </w:rPrChange>
            </w:rPr>
            <w:delText>wa</w:delText>
          </w:r>
        </w:del>
        <w:del w:id="1777" w:author="Wuqiang" w:date="2018-10-30T13:20:00Z">
          <w:r w:rsidRPr="003326DE" w:rsidDel="007F5642">
            <w:rPr>
              <w:sz w:val="22"/>
              <w:szCs w:val="22"/>
              <w:rPrChange w:id="1778" w:author="Wuqiang" w:date="2018-10-30T15:01:00Z">
                <w:rPr/>
              </w:rPrChange>
            </w:rPr>
            <w:delText xml:space="preserve">s 4 cm and the width </w:delText>
          </w:r>
        </w:del>
        <w:del w:id="1779" w:author="Wuqiang" w:date="2018-10-30T13:19:00Z">
          <w:r w:rsidRPr="003326DE" w:rsidDel="007F5642">
            <w:rPr>
              <w:sz w:val="22"/>
              <w:szCs w:val="22"/>
              <w:rPrChange w:id="1780" w:author="Wuqiang" w:date="2018-10-30T15:01:00Z">
                <w:rPr/>
              </w:rPrChange>
            </w:rPr>
            <w:delText>wa</w:delText>
          </w:r>
        </w:del>
        <w:del w:id="1781" w:author="Wuqiang" w:date="2018-10-30T13:20:00Z">
          <w:r w:rsidRPr="003326DE" w:rsidDel="007F5642">
            <w:rPr>
              <w:sz w:val="22"/>
              <w:szCs w:val="22"/>
              <w:rPrChange w:id="1782" w:author="Wuqiang" w:date="2018-10-30T15:01:00Z">
                <w:rPr/>
              </w:rPrChange>
            </w:rPr>
            <w:delText xml:space="preserve">s specified to keep the electrode covering ratio the same as that in the simulation. Two axial end screens located at both axial ends of the measurement electrodes and an outer screen wrapped around the tube </w:delText>
          </w:r>
        </w:del>
        <w:del w:id="1783" w:author="Wuqiang" w:date="2018-10-30T13:19:00Z">
          <w:r w:rsidRPr="003326DE" w:rsidDel="007F5642">
            <w:rPr>
              <w:sz w:val="22"/>
              <w:szCs w:val="22"/>
              <w:rPrChange w:id="1784" w:author="Wuqiang" w:date="2018-10-30T15:01:00Z">
                <w:rPr/>
              </w:rPrChange>
            </w:rPr>
            <w:delText>were</w:delText>
          </w:r>
        </w:del>
        <w:del w:id="1785" w:author="Wuqiang" w:date="2018-10-30T13:20:00Z">
          <w:r w:rsidRPr="003326DE" w:rsidDel="007F5642">
            <w:rPr>
              <w:sz w:val="22"/>
              <w:szCs w:val="22"/>
              <w:rPrChange w:id="1786" w:author="Wuqiang" w:date="2018-10-30T15:01:00Z">
                <w:rPr/>
              </w:rPrChange>
            </w:rPr>
            <w:delText xml:space="preserve"> connected to ground to eliminate external interference. An AC-based ECT system </w:delText>
          </w:r>
          <w:r w:rsidRPr="003326DE" w:rsidDel="007F5642">
            <w:rPr>
              <w:noProof/>
              <w:sz w:val="22"/>
              <w:szCs w:val="22"/>
              <w:rPrChange w:id="1787" w:author="Wuqiang" w:date="2018-10-30T15:01:00Z">
                <w:rPr>
                  <w:noProof/>
                </w:rPr>
              </w:rPrChange>
            </w:rPr>
            <w:delText>[34]</w:delText>
          </w:r>
          <w:r w:rsidRPr="003326DE" w:rsidDel="007F5642">
            <w:rPr>
              <w:sz w:val="22"/>
              <w:szCs w:val="22"/>
              <w:rPrChange w:id="1788" w:author="Wuqiang" w:date="2018-10-30T15:01:00Z">
                <w:rPr/>
              </w:rPrChange>
            </w:rPr>
            <w:delText xml:space="preserve"> </w:delText>
          </w:r>
        </w:del>
        <w:del w:id="1789" w:author="Wuqiang" w:date="2018-10-30T13:19:00Z">
          <w:r w:rsidRPr="003326DE" w:rsidDel="007F5642">
            <w:rPr>
              <w:sz w:val="22"/>
              <w:szCs w:val="22"/>
              <w:rPrChange w:id="1790" w:author="Wuqiang" w:date="2018-10-30T15:01:00Z">
                <w:rPr/>
              </w:rPrChange>
            </w:rPr>
            <w:delText>wa</w:delText>
          </w:r>
        </w:del>
        <w:del w:id="1791" w:author="Wuqiang" w:date="2018-10-30T13:20:00Z">
          <w:r w:rsidRPr="003326DE" w:rsidDel="007F5642">
            <w:rPr>
              <w:sz w:val="22"/>
              <w:szCs w:val="22"/>
              <w:rPrChange w:id="1792" w:author="Wuqiang" w:date="2018-10-30T15:01:00Z">
                <w:rPr/>
              </w:rPrChange>
            </w:rPr>
            <w:delText>s used for capacitance measurement. Besides some simple distributions with stationary objects, the sensor can also be installed on a fluidized bed, as shown in Figure 4c, to measure complex distributions in a highly dynamic system. The gas and particles used in experiments are gas and Al</w:delText>
          </w:r>
          <w:r w:rsidRPr="003326DE" w:rsidDel="007F5642">
            <w:rPr>
              <w:sz w:val="22"/>
              <w:szCs w:val="22"/>
              <w:vertAlign w:val="subscript"/>
              <w:rPrChange w:id="1793" w:author="Wuqiang" w:date="2018-10-30T15:01:00Z">
                <w:rPr>
                  <w:vertAlign w:val="subscript"/>
                </w:rPr>
              </w:rPrChange>
            </w:rPr>
            <w:delText>2</w:delText>
          </w:r>
          <w:r w:rsidRPr="003326DE" w:rsidDel="007F5642">
            <w:rPr>
              <w:sz w:val="22"/>
              <w:szCs w:val="22"/>
              <w:rPrChange w:id="1794" w:author="Wuqiang" w:date="2018-10-30T15:01:00Z">
                <w:rPr/>
              </w:rPrChange>
            </w:rPr>
            <w:delText>O</w:delText>
          </w:r>
          <w:r w:rsidRPr="003326DE" w:rsidDel="007F5642">
            <w:rPr>
              <w:sz w:val="22"/>
              <w:szCs w:val="22"/>
              <w:vertAlign w:val="subscript"/>
              <w:rPrChange w:id="1795" w:author="Wuqiang" w:date="2018-10-30T15:01:00Z">
                <w:rPr>
                  <w:vertAlign w:val="subscript"/>
                </w:rPr>
              </w:rPrChange>
            </w:rPr>
            <w:delText>3</w:delText>
          </w:r>
          <w:r w:rsidRPr="003326DE" w:rsidDel="007F5642">
            <w:rPr>
              <w:sz w:val="22"/>
              <w:szCs w:val="22"/>
              <w:rPrChange w:id="1796" w:author="Wuqiang" w:date="2018-10-30T15:01:00Z">
                <w:rPr/>
              </w:rPrChange>
            </w:rPr>
            <w:delText xml:space="preserve"> powder, which have the permittivity of 1 and 4, respectively. Considering the particle packing concentration is about 0.63, the high-permittivity used for calibration is 2.89 (</w:delText>
          </w:r>
          <m:oMath>
            <m:r>
              <m:rPr>
                <m:sty m:val="p"/>
              </m:rPr>
              <w:rPr>
                <w:rFonts w:ascii="Cambria Math" w:hAnsi="Cambria Math"/>
                <w:sz w:val="22"/>
                <w:szCs w:val="22"/>
                <w:rPrChange w:id="1797" w:author="Wuqiang" w:date="2018-10-30T15:01:00Z">
                  <w:rPr>
                    <w:rFonts w:ascii="Cambria Math" w:hAnsi="Cambria Math"/>
                  </w:rPr>
                </w:rPrChange>
              </w:rPr>
              <m:t>4×0.63+1×0.37=2.89</m:t>
            </m:r>
          </m:oMath>
          <w:r w:rsidRPr="003326DE" w:rsidDel="007F5642">
            <w:rPr>
              <w:sz w:val="22"/>
              <w:szCs w:val="22"/>
              <w:rPrChange w:id="1798" w:author="Wuqiang" w:date="2018-10-30T15:01:00Z">
                <w:rPr/>
              </w:rPrChange>
            </w:rPr>
            <w:delText>).</w:delText>
          </w:r>
        </w:del>
      </w:moveTo>
      <w:moveToRangeEnd w:id="1763"/>
    </w:p>
    <w:p w14:paraId="2E4CED64" w14:textId="77777777" w:rsidR="00435D25" w:rsidRPr="003326DE" w:rsidRDefault="00435D25" w:rsidP="00702ACD">
      <w:pPr>
        <w:pStyle w:val="a"/>
        <w:spacing w:line="360" w:lineRule="auto"/>
        <w:ind w:firstLineChars="0" w:firstLine="0"/>
        <w:jc w:val="center"/>
        <w:rPr>
          <w:sz w:val="22"/>
          <w:szCs w:val="22"/>
          <w:rPrChange w:id="1799" w:author="Wuqiang" w:date="2018-10-30T15:01:00Z">
            <w:rPr/>
          </w:rPrChange>
        </w:rPr>
      </w:pPr>
      <w:r w:rsidRPr="003326DE">
        <w:rPr>
          <w:noProof/>
          <w:sz w:val="22"/>
          <w:szCs w:val="22"/>
          <w:lang w:val="en-GB" w:eastAsia="en-GB"/>
          <w:rPrChange w:id="1800" w:author="Wuqiang" w:date="2018-10-30T15:01:00Z">
            <w:rPr>
              <w:noProof/>
              <w:lang w:val="en-GB" w:eastAsia="en-GB"/>
            </w:rPr>
          </w:rPrChange>
        </w:rPr>
        <w:drawing>
          <wp:inline distT="0" distB="0" distL="0" distR="0" wp14:anchorId="0FD722BE" wp14:editId="5F58E5B2">
            <wp:extent cx="3877056" cy="4270083"/>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2757" cy="4298389"/>
                    </a:xfrm>
                    <a:prstGeom prst="rect">
                      <a:avLst/>
                    </a:prstGeom>
                  </pic:spPr>
                </pic:pic>
              </a:graphicData>
            </a:graphic>
          </wp:inline>
        </w:drawing>
      </w:r>
    </w:p>
    <w:p w14:paraId="583BE3DA" w14:textId="77777777" w:rsidR="00435D25" w:rsidRPr="003326DE" w:rsidRDefault="00435D25" w:rsidP="00702ACD">
      <w:pPr>
        <w:pStyle w:val="a"/>
        <w:spacing w:line="360" w:lineRule="auto"/>
        <w:ind w:firstLineChars="0" w:firstLine="0"/>
        <w:jc w:val="center"/>
        <w:rPr>
          <w:sz w:val="22"/>
          <w:szCs w:val="22"/>
          <w:rPrChange w:id="1801" w:author="Wuqiang" w:date="2018-10-30T15:01:00Z">
            <w:rPr>
              <w:sz w:val="20"/>
              <w:szCs w:val="20"/>
            </w:rPr>
          </w:rPrChange>
        </w:rPr>
      </w:pPr>
      <w:r w:rsidRPr="003326DE">
        <w:rPr>
          <w:b/>
          <w:sz w:val="22"/>
          <w:szCs w:val="22"/>
          <w:rPrChange w:id="1802" w:author="Wuqiang" w:date="2018-10-30T15:01:00Z">
            <w:rPr>
              <w:b/>
              <w:sz w:val="20"/>
              <w:szCs w:val="20"/>
            </w:rPr>
          </w:rPrChange>
        </w:rPr>
        <w:t>Figure 4.</w:t>
      </w:r>
      <w:r w:rsidRPr="003326DE">
        <w:rPr>
          <w:sz w:val="22"/>
          <w:szCs w:val="22"/>
          <w:rPrChange w:id="1803" w:author="Wuqiang" w:date="2018-10-30T15:01:00Z">
            <w:rPr>
              <w:sz w:val="20"/>
              <w:szCs w:val="20"/>
            </w:rPr>
          </w:rPrChange>
        </w:rPr>
        <w:t xml:space="preserve"> </w:t>
      </w:r>
      <w:del w:id="1804" w:author="Wuqiang" w:date="2018-10-30T13:21:00Z">
        <w:r w:rsidRPr="003326DE" w:rsidDel="007F5642">
          <w:rPr>
            <w:sz w:val="22"/>
            <w:szCs w:val="22"/>
            <w:rPrChange w:id="1805" w:author="Wuqiang" w:date="2018-10-30T15:01:00Z">
              <w:rPr>
                <w:sz w:val="20"/>
                <w:szCs w:val="20"/>
              </w:rPr>
            </w:rPrChange>
          </w:rPr>
          <w:delText xml:space="preserve">Schematic representation of the </w:delText>
        </w:r>
      </w:del>
      <w:r w:rsidRPr="003326DE">
        <w:rPr>
          <w:sz w:val="22"/>
          <w:szCs w:val="22"/>
          <w:rPrChange w:id="1806" w:author="Wuqiang" w:date="2018-10-30T15:01:00Z">
            <w:rPr>
              <w:sz w:val="20"/>
              <w:szCs w:val="20"/>
            </w:rPr>
          </w:rPrChange>
        </w:rPr>
        <w:t xml:space="preserve">ECT sensor used in experiments: (a) </w:t>
      </w:r>
      <w:del w:id="1807" w:author="Wuqiang" w:date="2018-10-30T13:21:00Z">
        <w:r w:rsidRPr="003326DE" w:rsidDel="007F5642">
          <w:rPr>
            <w:sz w:val="22"/>
            <w:szCs w:val="22"/>
            <w:rPrChange w:id="1808" w:author="Wuqiang" w:date="2018-10-30T15:01:00Z">
              <w:rPr>
                <w:sz w:val="20"/>
                <w:szCs w:val="20"/>
              </w:rPr>
            </w:rPrChange>
          </w:rPr>
          <w:delText xml:space="preserve">the </w:delText>
        </w:r>
      </w:del>
      <w:r w:rsidRPr="003326DE">
        <w:rPr>
          <w:sz w:val="22"/>
          <w:szCs w:val="22"/>
          <w:rPrChange w:id="1809" w:author="Wuqiang" w:date="2018-10-30T15:01:00Z">
            <w:rPr>
              <w:sz w:val="20"/>
              <w:szCs w:val="20"/>
            </w:rPr>
          </w:rPrChange>
        </w:rPr>
        <w:t>axial view, (b) cross-sectional view, and (c) installed on a fluidized bed.</w:t>
      </w:r>
    </w:p>
    <w:p w14:paraId="0CA109D3" w14:textId="38F6EA63" w:rsidR="00435D25" w:rsidRPr="003326DE" w:rsidRDefault="00435D25" w:rsidP="00702ACD">
      <w:pPr>
        <w:pStyle w:val="a"/>
        <w:spacing w:line="360" w:lineRule="auto"/>
        <w:ind w:firstLine="440"/>
        <w:jc w:val="both"/>
        <w:rPr>
          <w:sz w:val="22"/>
          <w:szCs w:val="22"/>
          <w:rPrChange w:id="1810" w:author="Wuqiang" w:date="2018-10-30T15:01:00Z">
            <w:rPr/>
          </w:rPrChange>
        </w:rPr>
      </w:pPr>
      <w:moveFromRangeStart w:id="1811" w:author="Wuqiang" w:date="2018-10-30T13:18:00Z" w:name="move528668813"/>
      <w:moveFrom w:id="1812" w:author="Wuqiang" w:date="2018-10-30T13:18:00Z">
        <w:r w:rsidRPr="003326DE" w:rsidDel="007F5642">
          <w:rPr>
            <w:sz w:val="22"/>
            <w:szCs w:val="22"/>
            <w:rPrChange w:id="1813" w:author="Wuqiang" w:date="2018-10-30T15:01:00Z">
              <w:rPr/>
            </w:rPrChange>
          </w:rPr>
          <w:t xml:space="preserve">Figures 4a and 4b show respectively the axial and cross-sectional view of the ECT sensor used in experiments. 12 measurement electrodes made of self-adhesive copper conducting sheet were stuck onto the outside wall of a quartz glass tube with the inner and outer diameter of 8 and 8.9 cm, respectively. The vertical height of the electrodes was 4 cm and the width was specified to keep the electrode covering ratio the same as that in the simulation. Two axial end screens located at both axial ends of the measurement electrodes and an outer screen wrapped around the tube were connected to ground to eliminate external interference. An AC-based ECT system </w:t>
        </w:r>
        <w:r w:rsidRPr="003326DE" w:rsidDel="007F5642">
          <w:rPr>
            <w:noProof/>
            <w:sz w:val="22"/>
            <w:szCs w:val="22"/>
            <w:rPrChange w:id="1814" w:author="Wuqiang" w:date="2018-10-30T15:01:00Z">
              <w:rPr>
                <w:noProof/>
              </w:rPr>
            </w:rPrChange>
          </w:rPr>
          <w:t>[34]</w:t>
        </w:r>
        <w:r w:rsidRPr="003326DE" w:rsidDel="007F5642">
          <w:rPr>
            <w:sz w:val="22"/>
            <w:szCs w:val="22"/>
            <w:rPrChange w:id="1815" w:author="Wuqiang" w:date="2018-10-30T15:01:00Z">
              <w:rPr/>
            </w:rPrChange>
          </w:rPr>
          <w:t xml:space="preserve"> was used for capacitance measurement. Besides some simple distributions with stationary objects, the sensor can also be installed on a fluidized bed, as shown in Figure 4c, to measure complex distributions in a highly dynamic system. The gas and particles used in experiments are gas and Al</w:t>
        </w:r>
        <w:r w:rsidRPr="003326DE" w:rsidDel="007F5642">
          <w:rPr>
            <w:sz w:val="22"/>
            <w:szCs w:val="22"/>
            <w:vertAlign w:val="subscript"/>
            <w:rPrChange w:id="1816" w:author="Wuqiang" w:date="2018-10-30T15:01:00Z">
              <w:rPr>
                <w:vertAlign w:val="subscript"/>
              </w:rPr>
            </w:rPrChange>
          </w:rPr>
          <w:t>2</w:t>
        </w:r>
        <w:r w:rsidRPr="003326DE" w:rsidDel="007F5642">
          <w:rPr>
            <w:sz w:val="22"/>
            <w:szCs w:val="22"/>
            <w:rPrChange w:id="1817" w:author="Wuqiang" w:date="2018-10-30T15:01:00Z">
              <w:rPr/>
            </w:rPrChange>
          </w:rPr>
          <w:t>O</w:t>
        </w:r>
        <w:r w:rsidRPr="003326DE" w:rsidDel="007F5642">
          <w:rPr>
            <w:sz w:val="22"/>
            <w:szCs w:val="22"/>
            <w:vertAlign w:val="subscript"/>
            <w:rPrChange w:id="1818" w:author="Wuqiang" w:date="2018-10-30T15:01:00Z">
              <w:rPr>
                <w:vertAlign w:val="subscript"/>
              </w:rPr>
            </w:rPrChange>
          </w:rPr>
          <w:t>3</w:t>
        </w:r>
        <w:r w:rsidRPr="003326DE" w:rsidDel="007F5642">
          <w:rPr>
            <w:sz w:val="22"/>
            <w:szCs w:val="22"/>
            <w:rPrChange w:id="1819" w:author="Wuqiang" w:date="2018-10-30T15:01:00Z">
              <w:rPr/>
            </w:rPrChange>
          </w:rPr>
          <w:t xml:space="preserve"> powder, which have the permittivity of 1 and 4, respectively. Considering the particle packing concentration is about 0.63, the high-permittivity used for calibration is 2.89 (</w:t>
        </w:r>
        <m:oMath>
          <m:r>
            <m:rPr>
              <m:sty m:val="p"/>
            </m:rPr>
            <w:rPr>
              <w:rFonts w:ascii="Cambria Math" w:hAnsi="Cambria Math"/>
              <w:sz w:val="22"/>
              <w:szCs w:val="22"/>
              <w:rPrChange w:id="1820" w:author="Wuqiang" w:date="2018-10-30T15:01:00Z">
                <w:rPr>
                  <w:rFonts w:ascii="Cambria Math" w:hAnsi="Cambria Math"/>
                </w:rPr>
              </w:rPrChange>
            </w:rPr>
            <m:t>4×0.63+1×0.37=2.89</m:t>
          </m:r>
        </m:oMath>
        <w:r w:rsidRPr="003326DE" w:rsidDel="007F5642">
          <w:rPr>
            <w:sz w:val="22"/>
            <w:szCs w:val="22"/>
            <w:rPrChange w:id="1821" w:author="Wuqiang" w:date="2018-10-30T15:01:00Z">
              <w:rPr/>
            </w:rPrChange>
          </w:rPr>
          <w:t xml:space="preserve">). </w:t>
        </w:r>
      </w:moveFrom>
      <w:moveFromRangeEnd w:id="1811"/>
    </w:p>
    <w:p w14:paraId="19029F26" w14:textId="77777777" w:rsidR="00435D25" w:rsidRPr="003326DE" w:rsidRDefault="00435D25" w:rsidP="00702ACD">
      <w:pPr>
        <w:pStyle w:val="ListParagraph"/>
        <w:numPr>
          <w:ilvl w:val="1"/>
          <w:numId w:val="1"/>
        </w:numPr>
        <w:spacing w:line="360" w:lineRule="auto"/>
        <w:ind w:firstLineChars="0"/>
        <w:rPr>
          <w:rFonts w:ascii="Times New Roman" w:hAnsi="Times New Roman" w:cs="Times New Roman"/>
          <w:b/>
          <w:sz w:val="22"/>
          <w:rPrChange w:id="1822"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823" w:author="Wuqiang" w:date="2018-10-30T15:01:00Z">
            <w:rPr>
              <w:rFonts w:ascii="Times New Roman" w:hAnsi="Times New Roman" w:cs="Times New Roman"/>
              <w:b/>
              <w:sz w:val="24"/>
              <w:szCs w:val="24"/>
            </w:rPr>
          </w:rPrChange>
        </w:rPr>
        <w:t>Evaluation by numerical simulation</w:t>
      </w:r>
      <w:del w:id="1824" w:author="Wuqiang" w:date="2018-10-30T13:21:00Z">
        <w:r w:rsidRPr="003326DE" w:rsidDel="007F5642">
          <w:rPr>
            <w:rFonts w:ascii="Times New Roman" w:hAnsi="Times New Roman" w:cs="Times New Roman"/>
            <w:b/>
            <w:sz w:val="22"/>
            <w:rPrChange w:id="1825" w:author="Wuqiang" w:date="2018-10-30T15:01:00Z">
              <w:rPr>
                <w:rFonts w:ascii="Times New Roman" w:hAnsi="Times New Roman" w:cs="Times New Roman"/>
                <w:b/>
                <w:sz w:val="24"/>
                <w:szCs w:val="24"/>
              </w:rPr>
            </w:rPrChange>
          </w:rPr>
          <w:delText>s</w:delText>
        </w:r>
      </w:del>
    </w:p>
    <w:p w14:paraId="14A030D3" w14:textId="77777777" w:rsidR="00435D25" w:rsidRPr="003326DE" w:rsidRDefault="00435D25" w:rsidP="00702ACD">
      <w:pPr>
        <w:spacing w:line="360" w:lineRule="auto"/>
        <w:rPr>
          <w:rFonts w:ascii="Times New Roman" w:hAnsi="Times New Roman" w:cs="Times New Roman"/>
          <w:b/>
          <w:sz w:val="22"/>
          <w:rPrChange w:id="1826"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1827" w:author="Wuqiang" w:date="2018-10-30T15:01:00Z">
            <w:rPr>
              <w:rFonts w:ascii="Times New Roman" w:hAnsi="Times New Roman" w:cs="Times New Roman"/>
              <w:b/>
              <w:sz w:val="24"/>
              <w:szCs w:val="24"/>
            </w:rPr>
          </w:rPrChange>
        </w:rPr>
        <w:lastRenderedPageBreak/>
        <w:t>Case 1</w:t>
      </w:r>
    </w:p>
    <w:p w14:paraId="126CACAD" w14:textId="78ED1349" w:rsidR="00756CF2" w:rsidRPr="003326DE" w:rsidRDefault="00435D25">
      <w:pPr>
        <w:pStyle w:val="a"/>
        <w:spacing w:line="360" w:lineRule="auto"/>
        <w:ind w:firstLine="440"/>
        <w:jc w:val="both"/>
        <w:rPr>
          <w:ins w:id="1828" w:author="Wuqiang" w:date="2018-10-30T13:53:00Z"/>
          <w:sz w:val="22"/>
          <w:szCs w:val="22"/>
          <w:rPrChange w:id="1829" w:author="Wuqiang" w:date="2018-10-30T15:01:00Z">
            <w:rPr>
              <w:ins w:id="1830" w:author="Wuqiang" w:date="2018-10-30T13:53:00Z"/>
            </w:rPr>
          </w:rPrChange>
        </w:rPr>
        <w:pPrChange w:id="1831" w:author="Wuqiang" w:date="2018-10-30T13:53:00Z">
          <w:pPr>
            <w:pStyle w:val="a"/>
            <w:spacing w:line="360" w:lineRule="auto"/>
            <w:jc w:val="both"/>
          </w:pPr>
        </w:pPrChange>
      </w:pPr>
      <w:r w:rsidRPr="003326DE">
        <w:rPr>
          <w:sz w:val="22"/>
          <w:szCs w:val="22"/>
          <w:rPrChange w:id="1832" w:author="Wuqiang" w:date="2018-10-30T15:01:00Z">
            <w:rPr/>
          </w:rPrChange>
        </w:rPr>
        <w:t>In Case 1, six simple permittivity distributions of 0 and 1, as shown in Figure 5, were used as the true normalized permittivity distributions to evaluate th</w:t>
      </w:r>
      <w:ins w:id="1833" w:author="Wuqiang" w:date="2018-10-30T13:44:00Z">
        <w:r w:rsidR="00435CE0" w:rsidRPr="003326DE">
          <w:rPr>
            <w:sz w:val="22"/>
            <w:szCs w:val="22"/>
            <w:rPrChange w:id="1834" w:author="Wuqiang" w:date="2018-10-30T15:01:00Z">
              <w:rPr/>
            </w:rPrChange>
          </w:rPr>
          <w:t>e</w:t>
        </w:r>
      </w:ins>
      <w:del w:id="1835" w:author="Wuqiang" w:date="2018-10-30T13:44:00Z">
        <w:r w:rsidRPr="003326DE" w:rsidDel="00435CE0">
          <w:rPr>
            <w:sz w:val="22"/>
            <w:szCs w:val="22"/>
            <w:rPrChange w:id="1836" w:author="Wuqiang" w:date="2018-10-30T15:01:00Z">
              <w:rPr/>
            </w:rPrChange>
          </w:rPr>
          <w:delText>e</w:delText>
        </w:r>
      </w:del>
      <w:r w:rsidRPr="003326DE">
        <w:rPr>
          <w:sz w:val="22"/>
          <w:szCs w:val="22"/>
          <w:rPrChange w:id="1837" w:author="Wuqiang" w:date="2018-10-30T15:01:00Z">
            <w:rPr/>
          </w:rPrChange>
        </w:rPr>
        <w:t xml:space="preserve"> image</w:t>
      </w:r>
      <w:del w:id="1838" w:author="Wuqiang" w:date="2018-10-30T13:44:00Z">
        <w:r w:rsidRPr="003326DE" w:rsidDel="00435CE0">
          <w:rPr>
            <w:sz w:val="22"/>
            <w:szCs w:val="22"/>
            <w:rPrChange w:id="1839" w:author="Wuqiang" w:date="2018-10-30T15:01:00Z">
              <w:rPr/>
            </w:rPrChange>
          </w:rPr>
          <w:delText xml:space="preserve"> quality</w:delText>
        </w:r>
      </w:del>
      <w:ins w:id="1840" w:author="Wuqiang" w:date="2018-10-30T13:44:00Z">
        <w:r w:rsidR="00435CE0" w:rsidRPr="003326DE">
          <w:rPr>
            <w:sz w:val="22"/>
            <w:szCs w:val="22"/>
            <w:rPrChange w:id="1841" w:author="Wuqiang" w:date="2018-10-30T15:01:00Z">
              <w:rPr/>
            </w:rPrChange>
          </w:rPr>
          <w:t>s</w:t>
        </w:r>
      </w:ins>
      <w:r w:rsidRPr="003326DE">
        <w:rPr>
          <w:sz w:val="22"/>
          <w:szCs w:val="22"/>
          <w:rPrChange w:id="1842" w:author="Wuqiang" w:date="2018-10-30T15:01:00Z">
            <w:rPr/>
          </w:rPrChange>
        </w:rPr>
        <w:t xml:space="preserve"> reconstructed by different methods, in which cases 1a-1c represent bubble flows and cases 1d-1f represent stratified flows. </w:t>
      </w:r>
    </w:p>
    <w:p w14:paraId="50E297D2" w14:textId="77777777" w:rsidR="00756CF2" w:rsidRPr="003326DE" w:rsidRDefault="00756CF2">
      <w:pPr>
        <w:pStyle w:val="a"/>
        <w:spacing w:line="360" w:lineRule="auto"/>
        <w:ind w:firstLineChars="0" w:firstLine="0"/>
        <w:jc w:val="center"/>
        <w:rPr>
          <w:moveTo w:id="1843" w:author="Wuqiang" w:date="2018-10-30T13:53:00Z"/>
          <w:sz w:val="22"/>
          <w:szCs w:val="22"/>
          <w:rPrChange w:id="1844" w:author="Wuqiang" w:date="2018-10-30T15:01:00Z">
            <w:rPr>
              <w:moveTo w:id="1845" w:author="Wuqiang" w:date="2018-10-30T13:53:00Z"/>
            </w:rPr>
          </w:rPrChange>
        </w:rPr>
        <w:pPrChange w:id="1846" w:author="Wuqiang" w:date="2018-10-30T13:53:00Z">
          <w:pPr>
            <w:pStyle w:val="a"/>
            <w:spacing w:line="360" w:lineRule="auto"/>
            <w:jc w:val="center"/>
          </w:pPr>
        </w:pPrChange>
      </w:pPr>
      <w:moveToRangeStart w:id="1847" w:author="Wuqiang" w:date="2018-10-30T13:53:00Z" w:name="move528670931"/>
      <w:moveTo w:id="1848" w:author="Wuqiang" w:date="2018-10-30T13:53:00Z">
        <w:r w:rsidRPr="003326DE">
          <w:rPr>
            <w:noProof/>
            <w:sz w:val="22"/>
            <w:szCs w:val="22"/>
            <w:lang w:val="en-GB" w:eastAsia="en-GB"/>
            <w:rPrChange w:id="1849" w:author="Wuqiang" w:date="2018-10-30T15:01:00Z">
              <w:rPr>
                <w:noProof/>
                <w:lang w:val="en-GB" w:eastAsia="en-GB"/>
              </w:rPr>
            </w:rPrChange>
          </w:rPr>
          <w:drawing>
            <wp:inline distT="0" distB="0" distL="0" distR="0" wp14:anchorId="01035073" wp14:editId="49B83A35">
              <wp:extent cx="4162496" cy="2450592"/>
              <wp:effectExtent l="0" t="0" r="0" b="698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9948" cy="2484416"/>
                      </a:xfrm>
                      <a:prstGeom prst="rect">
                        <a:avLst/>
                      </a:prstGeom>
                    </pic:spPr>
                  </pic:pic>
                </a:graphicData>
              </a:graphic>
            </wp:inline>
          </w:drawing>
        </w:r>
      </w:moveTo>
    </w:p>
    <w:p w14:paraId="6E292F6D" w14:textId="1A94F320" w:rsidR="00756CF2" w:rsidRPr="003326DE" w:rsidRDefault="00756CF2">
      <w:pPr>
        <w:pStyle w:val="a"/>
        <w:spacing w:line="360" w:lineRule="auto"/>
        <w:ind w:firstLineChars="0" w:firstLine="0"/>
        <w:jc w:val="center"/>
        <w:rPr>
          <w:ins w:id="1850" w:author="Wuqiang" w:date="2018-10-30T13:53:00Z"/>
          <w:sz w:val="22"/>
          <w:szCs w:val="22"/>
          <w:rPrChange w:id="1851" w:author="Wuqiang" w:date="2018-10-30T15:01:00Z">
            <w:rPr>
              <w:ins w:id="1852" w:author="Wuqiang" w:date="2018-10-30T13:53:00Z"/>
            </w:rPr>
          </w:rPrChange>
        </w:rPr>
        <w:pPrChange w:id="1853" w:author="Wuqiang" w:date="2018-10-30T13:55:00Z">
          <w:pPr>
            <w:pStyle w:val="a"/>
            <w:spacing w:line="360" w:lineRule="auto"/>
            <w:ind w:firstLine="402"/>
            <w:jc w:val="both"/>
          </w:pPr>
        </w:pPrChange>
      </w:pPr>
      <w:moveTo w:id="1854" w:author="Wuqiang" w:date="2018-10-30T13:53:00Z">
        <w:r w:rsidRPr="003326DE">
          <w:rPr>
            <w:b/>
            <w:sz w:val="22"/>
            <w:szCs w:val="22"/>
            <w:rPrChange w:id="1855" w:author="Wuqiang" w:date="2018-10-30T15:01:00Z">
              <w:rPr>
                <w:b/>
                <w:sz w:val="20"/>
                <w:szCs w:val="20"/>
              </w:rPr>
            </w:rPrChange>
          </w:rPr>
          <w:t>Figure 5.</w:t>
        </w:r>
        <w:r w:rsidRPr="003326DE">
          <w:rPr>
            <w:sz w:val="22"/>
            <w:szCs w:val="22"/>
            <w:rPrChange w:id="1856" w:author="Wuqiang" w:date="2018-10-30T15:01:00Z">
              <w:rPr>
                <w:sz w:val="20"/>
                <w:szCs w:val="20"/>
              </w:rPr>
            </w:rPrChange>
          </w:rPr>
          <w:t xml:space="preserve"> Images reconstructed by different methods using simulation data </w:t>
        </w:r>
      </w:moveTo>
      <w:ins w:id="1857" w:author="Wuqiang" w:date="2018-10-30T13:53:00Z">
        <w:r w:rsidRPr="003326DE">
          <w:rPr>
            <w:sz w:val="22"/>
            <w:szCs w:val="22"/>
            <w:rPrChange w:id="1858" w:author="Wuqiang" w:date="2018-10-30T15:01:00Z">
              <w:rPr>
                <w:sz w:val="20"/>
                <w:szCs w:val="20"/>
              </w:rPr>
            </w:rPrChange>
          </w:rPr>
          <w:t>and</w:t>
        </w:r>
      </w:ins>
      <w:moveTo w:id="1859" w:author="Wuqiang" w:date="2018-10-30T13:53:00Z">
        <w:del w:id="1860" w:author="Wuqiang" w:date="2018-10-30T13:53:00Z">
          <w:r w:rsidRPr="003326DE" w:rsidDel="00756CF2">
            <w:rPr>
              <w:sz w:val="22"/>
              <w:szCs w:val="22"/>
              <w:rPrChange w:id="1861" w:author="Wuqiang" w:date="2018-10-30T15:01:00Z">
                <w:rPr>
                  <w:sz w:val="20"/>
                  <w:szCs w:val="20"/>
                </w:rPr>
              </w:rPrChange>
            </w:rPr>
            <w:delText>with</w:delText>
          </w:r>
        </w:del>
        <w:r w:rsidRPr="003326DE">
          <w:rPr>
            <w:sz w:val="22"/>
            <w:szCs w:val="22"/>
            <w:rPrChange w:id="1862" w:author="Wuqiang" w:date="2018-10-30T15:01:00Z">
              <w:rPr>
                <w:sz w:val="20"/>
                <w:szCs w:val="20"/>
              </w:rPr>
            </w:rPrChange>
          </w:rPr>
          <w:t xml:space="preserve"> stationary object</w:t>
        </w:r>
      </w:moveTo>
      <w:moveToRangeEnd w:id="1847"/>
      <w:ins w:id="1863" w:author="Wuqiang" w:date="2018-10-30T13:54:00Z">
        <w:r w:rsidRPr="003326DE">
          <w:rPr>
            <w:sz w:val="22"/>
            <w:szCs w:val="22"/>
            <w:rPrChange w:id="1864" w:author="Wuqiang" w:date="2018-10-30T15:01:00Z">
              <w:rPr>
                <w:sz w:val="20"/>
                <w:szCs w:val="20"/>
              </w:rPr>
            </w:rPrChange>
          </w:rPr>
          <w:t>s.</w:t>
        </w:r>
      </w:ins>
    </w:p>
    <w:p w14:paraId="3D0D6CD9" w14:textId="77777777" w:rsidR="00756CF2" w:rsidRPr="003326DE" w:rsidRDefault="00756CF2">
      <w:pPr>
        <w:pStyle w:val="a"/>
        <w:spacing w:line="360" w:lineRule="auto"/>
        <w:ind w:firstLineChars="0" w:firstLine="0"/>
        <w:jc w:val="both"/>
        <w:rPr>
          <w:ins w:id="1865" w:author="Wuqiang" w:date="2018-10-30T13:53:00Z"/>
          <w:sz w:val="22"/>
          <w:szCs w:val="22"/>
          <w:rPrChange w:id="1866" w:author="Wuqiang" w:date="2018-10-30T15:01:00Z">
            <w:rPr>
              <w:ins w:id="1867" w:author="Wuqiang" w:date="2018-10-30T13:53:00Z"/>
            </w:rPr>
          </w:rPrChange>
        </w:rPr>
        <w:pPrChange w:id="1868" w:author="Wuqiang" w:date="2018-10-30T13:53:00Z">
          <w:pPr>
            <w:pStyle w:val="a"/>
            <w:spacing w:line="360" w:lineRule="auto"/>
            <w:jc w:val="both"/>
          </w:pPr>
        </w:pPrChange>
      </w:pPr>
    </w:p>
    <w:p w14:paraId="5CE66259" w14:textId="591058C7" w:rsidR="00756CF2" w:rsidRDefault="00435CE0">
      <w:pPr>
        <w:pStyle w:val="a"/>
        <w:spacing w:line="360" w:lineRule="auto"/>
        <w:ind w:firstLine="440"/>
        <w:jc w:val="both"/>
        <w:rPr>
          <w:ins w:id="1869" w:author="Wuqiang" w:date="2018-10-30T15:05:00Z"/>
          <w:sz w:val="22"/>
          <w:szCs w:val="22"/>
        </w:rPr>
        <w:pPrChange w:id="1870" w:author="Wuqiang" w:date="2018-10-30T13:55:00Z">
          <w:pPr>
            <w:pStyle w:val="a"/>
            <w:spacing w:line="360" w:lineRule="auto"/>
            <w:jc w:val="both"/>
          </w:pPr>
        </w:pPrChange>
      </w:pPr>
      <w:ins w:id="1871" w:author="Wuqiang" w:date="2018-10-30T13:45:00Z">
        <w:r w:rsidRPr="003326DE">
          <w:rPr>
            <w:sz w:val="22"/>
            <w:szCs w:val="22"/>
            <w:rPrChange w:id="1872" w:author="Wuqiang" w:date="2018-10-30T15:01:00Z">
              <w:rPr/>
            </w:rPrChange>
          </w:rPr>
          <w:t>Q</w:t>
        </w:r>
      </w:ins>
      <w:del w:id="1873" w:author="Wuqiang" w:date="2018-10-30T13:45:00Z">
        <w:r w:rsidR="00435D25" w:rsidRPr="003326DE" w:rsidDel="00435CE0">
          <w:rPr>
            <w:sz w:val="22"/>
            <w:szCs w:val="22"/>
            <w:rPrChange w:id="1874" w:author="Wuqiang" w:date="2018-10-30T15:01:00Z">
              <w:rPr/>
            </w:rPrChange>
          </w:rPr>
          <w:delText>The q</w:delText>
        </w:r>
      </w:del>
      <w:r w:rsidR="00435D25" w:rsidRPr="003326DE">
        <w:rPr>
          <w:sz w:val="22"/>
          <w:szCs w:val="22"/>
          <w:rPrChange w:id="1875" w:author="Wuqiang" w:date="2018-10-30T15:01:00Z">
            <w:rPr/>
          </w:rPrChange>
        </w:rPr>
        <w:t xml:space="preserve">uantitative comparison associated with CC for different methods is </w:t>
      </w:r>
      <w:ins w:id="1876" w:author="Wuqiang" w:date="2018-10-30T13:45:00Z">
        <w:r w:rsidRPr="003326DE">
          <w:rPr>
            <w:sz w:val="22"/>
            <w:szCs w:val="22"/>
            <w:rPrChange w:id="1877" w:author="Wuqiang" w:date="2018-10-30T15:01:00Z">
              <w:rPr/>
            </w:rPrChange>
          </w:rPr>
          <w:t>shown</w:t>
        </w:r>
      </w:ins>
      <w:del w:id="1878" w:author="Wuqiang" w:date="2018-10-30T13:45:00Z">
        <w:r w:rsidR="00435D25" w:rsidRPr="003326DE" w:rsidDel="00435CE0">
          <w:rPr>
            <w:sz w:val="22"/>
            <w:szCs w:val="22"/>
            <w:rPrChange w:id="1879" w:author="Wuqiang" w:date="2018-10-30T15:01:00Z">
              <w:rPr/>
            </w:rPrChange>
          </w:rPr>
          <w:delText>plotted</w:delText>
        </w:r>
      </w:del>
      <w:r w:rsidR="00435D25" w:rsidRPr="003326DE">
        <w:rPr>
          <w:sz w:val="22"/>
          <w:szCs w:val="22"/>
          <w:rPrChange w:id="1880" w:author="Wuqiang" w:date="2018-10-30T15:01:00Z">
            <w:rPr/>
          </w:rPrChange>
        </w:rPr>
        <w:t xml:space="preserve"> in Figure 6. As can be seen, for the three bubble flows, the images reconstructed by </w:t>
      </w:r>
      <w:del w:id="1881" w:author="Wuqiang" w:date="2018-10-30T13:45:00Z">
        <w:r w:rsidR="00435D25" w:rsidRPr="003326DE" w:rsidDel="00435CE0">
          <w:rPr>
            <w:sz w:val="22"/>
            <w:szCs w:val="22"/>
            <w:rPrChange w:id="1882" w:author="Wuqiang" w:date="2018-10-30T15:01:00Z">
              <w:rPr/>
            </w:rPrChange>
          </w:rPr>
          <w:delText xml:space="preserve">the </w:delText>
        </w:r>
      </w:del>
      <w:r w:rsidR="00435D25" w:rsidRPr="003326DE">
        <w:rPr>
          <w:sz w:val="22"/>
          <w:szCs w:val="22"/>
          <w:rPrChange w:id="1883" w:author="Wuqiang" w:date="2018-10-30T15:01:00Z">
            <w:rPr/>
          </w:rPrChange>
        </w:rPr>
        <w:t>LBP</w:t>
      </w:r>
      <w:del w:id="1884" w:author="Wuqiang" w:date="2018-10-30T13:45:00Z">
        <w:r w:rsidR="00435D25" w:rsidRPr="003326DE" w:rsidDel="00435CE0">
          <w:rPr>
            <w:sz w:val="22"/>
            <w:szCs w:val="22"/>
            <w:rPrChange w:id="1885" w:author="Wuqiang" w:date="2018-10-30T15:01:00Z">
              <w:rPr/>
            </w:rPrChange>
          </w:rPr>
          <w:delText xml:space="preserve"> method</w:delText>
        </w:r>
      </w:del>
      <w:r w:rsidR="00435D25" w:rsidRPr="003326DE">
        <w:rPr>
          <w:sz w:val="22"/>
          <w:szCs w:val="22"/>
          <w:rPrChange w:id="1886" w:author="Wuqiang" w:date="2018-10-30T15:01:00Z">
            <w:rPr/>
          </w:rPrChange>
        </w:rPr>
        <w:t xml:space="preserve"> are blurred in the central region and CC is also lowest in all algorithms, which make it </w:t>
      </w:r>
      <w:ins w:id="1887" w:author="Wuqiang" w:date="2018-10-30T13:45:00Z">
        <w:r w:rsidRPr="003326DE">
          <w:rPr>
            <w:sz w:val="22"/>
            <w:szCs w:val="22"/>
            <w:rPrChange w:id="1888" w:author="Wuqiang" w:date="2018-10-30T15:01:00Z">
              <w:rPr/>
            </w:rPrChange>
          </w:rPr>
          <w:t>difficult</w:t>
        </w:r>
      </w:ins>
      <w:del w:id="1889" w:author="Wuqiang" w:date="2018-10-30T13:45:00Z">
        <w:r w:rsidR="00435D25" w:rsidRPr="003326DE" w:rsidDel="00435CE0">
          <w:rPr>
            <w:sz w:val="22"/>
            <w:szCs w:val="22"/>
            <w:rPrChange w:id="1890" w:author="Wuqiang" w:date="2018-10-30T15:01:00Z">
              <w:rPr/>
            </w:rPrChange>
          </w:rPr>
          <w:delText>impossible</w:delText>
        </w:r>
      </w:del>
      <w:r w:rsidR="00435D25" w:rsidRPr="003326DE">
        <w:rPr>
          <w:sz w:val="22"/>
          <w:szCs w:val="22"/>
          <w:rPrChange w:id="1891" w:author="Wuqiang" w:date="2018-10-30T15:01:00Z">
            <w:rPr/>
          </w:rPrChange>
        </w:rPr>
        <w:t xml:space="preserve"> to identify the number of </w:t>
      </w:r>
      <w:r w:rsidR="00435D25" w:rsidRPr="003326DE">
        <w:rPr>
          <w:sz w:val="22"/>
          <w:szCs w:val="22"/>
          <w:rPrChange w:id="1892" w:author="Wuqiang" w:date="2018-10-30T15:01:00Z">
            <w:rPr/>
          </w:rPrChange>
        </w:rPr>
        <w:lastRenderedPageBreak/>
        <w:t xml:space="preserve">bubbles in the imaging area. </w:t>
      </w:r>
      <w:ins w:id="1893" w:author="Wuqiang" w:date="2018-10-30T13:46:00Z">
        <w:r w:rsidRPr="003326DE">
          <w:rPr>
            <w:sz w:val="22"/>
            <w:szCs w:val="22"/>
            <w:rPrChange w:id="1894" w:author="Wuqiang" w:date="2018-10-30T15:01:00Z">
              <w:rPr/>
            </w:rPrChange>
          </w:rPr>
          <w:t>By</w:t>
        </w:r>
      </w:ins>
      <w:del w:id="1895" w:author="Wuqiang" w:date="2018-10-30T13:46:00Z">
        <w:r w:rsidR="00435D25" w:rsidRPr="003326DE" w:rsidDel="00435CE0">
          <w:rPr>
            <w:sz w:val="22"/>
            <w:szCs w:val="22"/>
            <w:rPrChange w:id="1896" w:author="Wuqiang" w:date="2018-10-30T15:01:00Z">
              <w:rPr/>
            </w:rPrChange>
          </w:rPr>
          <w:delText>While for the</w:delText>
        </w:r>
      </w:del>
      <w:r w:rsidR="00435D25" w:rsidRPr="003326DE">
        <w:rPr>
          <w:sz w:val="22"/>
          <w:szCs w:val="22"/>
          <w:rPrChange w:id="1897" w:author="Wuqiang" w:date="2018-10-30T15:01:00Z">
            <w:rPr/>
          </w:rPrChange>
        </w:rPr>
        <w:t xml:space="preserve"> TR</w:t>
      </w:r>
      <w:del w:id="1898" w:author="Wuqiang" w:date="2018-10-30T13:46:00Z">
        <w:r w:rsidR="00435D25" w:rsidRPr="003326DE" w:rsidDel="00435CE0">
          <w:rPr>
            <w:sz w:val="22"/>
            <w:szCs w:val="22"/>
            <w:rPrChange w:id="1899" w:author="Wuqiang" w:date="2018-10-30T15:01:00Z">
              <w:rPr/>
            </w:rPrChange>
          </w:rPr>
          <w:delText xml:space="preserve"> method</w:delText>
        </w:r>
      </w:del>
      <w:r w:rsidR="00435D25" w:rsidRPr="003326DE">
        <w:rPr>
          <w:sz w:val="22"/>
          <w:szCs w:val="22"/>
          <w:rPrChange w:id="1900" w:author="Wuqiang" w:date="2018-10-30T15:01:00Z">
            <w:rPr/>
          </w:rPrChange>
        </w:rPr>
        <w:t xml:space="preserve">, although </w:t>
      </w:r>
      <w:ins w:id="1901" w:author="Wuqiang" w:date="2018-10-30T13:46:00Z">
        <w:r w:rsidRPr="003326DE">
          <w:rPr>
            <w:sz w:val="22"/>
            <w:szCs w:val="22"/>
            <w:rPrChange w:id="1902" w:author="Wuqiang" w:date="2018-10-30T15:01:00Z">
              <w:rPr/>
            </w:rPrChange>
          </w:rPr>
          <w:t xml:space="preserve">there are </w:t>
        </w:r>
      </w:ins>
      <w:r w:rsidR="00435D25" w:rsidRPr="003326DE">
        <w:rPr>
          <w:sz w:val="22"/>
          <w:szCs w:val="22"/>
          <w:rPrChange w:id="1903" w:author="Wuqiang" w:date="2018-10-30T15:01:00Z">
            <w:rPr/>
          </w:rPrChange>
        </w:rPr>
        <w:t>artifacts</w:t>
      </w:r>
      <w:del w:id="1904" w:author="Wuqiang" w:date="2018-10-30T13:46:00Z">
        <w:r w:rsidR="00435D25" w:rsidRPr="003326DE" w:rsidDel="00435CE0">
          <w:rPr>
            <w:sz w:val="22"/>
            <w:szCs w:val="22"/>
            <w:rPrChange w:id="1905" w:author="Wuqiang" w:date="2018-10-30T15:01:00Z">
              <w:rPr/>
            </w:rPrChange>
          </w:rPr>
          <w:delText xml:space="preserve"> are shown </w:delText>
        </w:r>
      </w:del>
      <w:ins w:id="1906" w:author="Wuqiang" w:date="2018-10-30T13:46:00Z">
        <w:r w:rsidRPr="003326DE">
          <w:rPr>
            <w:sz w:val="22"/>
            <w:szCs w:val="22"/>
            <w:rPrChange w:id="1907" w:author="Wuqiang" w:date="2018-10-30T15:01:00Z">
              <w:rPr/>
            </w:rPrChange>
          </w:rPr>
          <w:t xml:space="preserve"> </w:t>
        </w:r>
      </w:ins>
      <w:r w:rsidR="00435D25" w:rsidRPr="003326DE">
        <w:rPr>
          <w:sz w:val="22"/>
          <w:szCs w:val="22"/>
          <w:rPrChange w:id="1908" w:author="Wuqiang" w:date="2018-10-30T15:01:00Z">
            <w:rPr/>
          </w:rPrChange>
        </w:rPr>
        <w:t xml:space="preserve">in the near-wall region, the bubbles in the central region can all be well reconstructed. For the three stratified flows, </w:t>
      </w:r>
      <w:del w:id="1909" w:author="Wuqiang" w:date="2018-10-30T13:46:00Z">
        <w:r w:rsidR="00435D25" w:rsidRPr="003326DE" w:rsidDel="00435CE0">
          <w:rPr>
            <w:sz w:val="22"/>
            <w:szCs w:val="22"/>
            <w:rPrChange w:id="1910" w:author="Wuqiang" w:date="2018-10-30T15:01:00Z">
              <w:rPr/>
            </w:rPrChange>
          </w:rPr>
          <w:delText xml:space="preserve">the </w:delText>
        </w:r>
      </w:del>
      <w:r w:rsidR="00435D25" w:rsidRPr="003326DE">
        <w:rPr>
          <w:sz w:val="22"/>
          <w:szCs w:val="22"/>
          <w:rPrChange w:id="1911" w:author="Wuqiang" w:date="2018-10-30T15:01:00Z">
            <w:rPr/>
          </w:rPrChange>
        </w:rPr>
        <w:t xml:space="preserve">LBP </w:t>
      </w:r>
      <w:del w:id="1912" w:author="Wuqiang" w:date="2018-10-30T13:46:00Z">
        <w:r w:rsidR="00435D25" w:rsidRPr="003326DE" w:rsidDel="00435CE0">
          <w:rPr>
            <w:sz w:val="22"/>
            <w:szCs w:val="22"/>
            <w:rPrChange w:id="1913" w:author="Wuqiang" w:date="2018-10-30T15:01:00Z">
              <w:rPr/>
            </w:rPrChange>
          </w:rPr>
          <w:delText xml:space="preserve">method </w:delText>
        </w:r>
      </w:del>
      <w:r w:rsidR="00435D25" w:rsidRPr="003326DE">
        <w:rPr>
          <w:sz w:val="22"/>
          <w:szCs w:val="22"/>
          <w:rPrChange w:id="1914" w:author="Wuqiang" w:date="2018-10-30T15:01:00Z">
            <w:rPr/>
          </w:rPrChange>
        </w:rPr>
        <w:t>has the highest CC</w:t>
      </w:r>
      <w:ins w:id="1915" w:author="Wuqiang" w:date="2018-10-30T13:47:00Z">
        <w:r w:rsidRPr="003326DE">
          <w:rPr>
            <w:sz w:val="22"/>
            <w:szCs w:val="22"/>
            <w:rPrChange w:id="1916" w:author="Wuqiang" w:date="2018-10-30T15:01:00Z">
              <w:rPr/>
            </w:rPrChange>
          </w:rPr>
          <w:t>, which is in agreement with the conclusion by</w:t>
        </w:r>
      </w:ins>
      <w:del w:id="1917" w:author="Wuqiang" w:date="2018-10-30T13:47:00Z">
        <w:r w:rsidR="00435D25" w:rsidRPr="003326DE" w:rsidDel="00435CE0">
          <w:rPr>
            <w:sz w:val="22"/>
            <w:szCs w:val="22"/>
            <w:rPrChange w:id="1918" w:author="Wuqiang" w:date="2018-10-30T15:01:00Z">
              <w:rPr/>
            </w:rPrChange>
          </w:rPr>
          <w:delText>.</w:delText>
        </w:r>
      </w:del>
      <w:r w:rsidR="00435D25" w:rsidRPr="003326DE">
        <w:rPr>
          <w:sz w:val="22"/>
          <w:szCs w:val="22"/>
          <w:rPrChange w:id="1919" w:author="Wuqiang" w:date="2018-10-30T15:01:00Z">
            <w:rPr/>
          </w:rPrChange>
        </w:rPr>
        <w:t xml:space="preserve"> Peng et al. </w:t>
      </w:r>
      <w:r w:rsidR="00435D25" w:rsidRPr="003326DE">
        <w:rPr>
          <w:noProof/>
          <w:sz w:val="22"/>
          <w:szCs w:val="22"/>
          <w:rPrChange w:id="1920" w:author="Wuqiang" w:date="2018-10-30T15:01:00Z">
            <w:rPr>
              <w:noProof/>
            </w:rPr>
          </w:rPrChange>
        </w:rPr>
        <w:t>[29]</w:t>
      </w:r>
      <w:r w:rsidR="00435D25" w:rsidRPr="003326DE">
        <w:rPr>
          <w:sz w:val="22"/>
          <w:szCs w:val="22"/>
          <w:rPrChange w:id="1921" w:author="Wuqiang" w:date="2018-10-30T15:01:00Z">
            <w:rPr/>
          </w:rPrChange>
        </w:rPr>
        <w:t xml:space="preserve"> </w:t>
      </w:r>
      <w:del w:id="1922" w:author="Wuqiang" w:date="2018-10-30T13:47:00Z">
        <w:r w:rsidR="00435D25" w:rsidRPr="003326DE" w:rsidDel="00435CE0">
          <w:rPr>
            <w:sz w:val="22"/>
            <w:szCs w:val="22"/>
            <w:rPrChange w:id="1923" w:author="Wuqiang" w:date="2018-10-30T15:01:00Z">
              <w:rPr/>
            </w:rPrChange>
          </w:rPr>
          <w:delText xml:space="preserve">also found </w:delText>
        </w:r>
      </w:del>
      <w:r w:rsidR="00435D25" w:rsidRPr="003326DE">
        <w:rPr>
          <w:sz w:val="22"/>
          <w:szCs w:val="22"/>
          <w:rPrChange w:id="1924" w:author="Wuqiang" w:date="2018-10-30T15:01:00Z">
            <w:rPr/>
          </w:rPrChange>
        </w:rPr>
        <w:t xml:space="preserve">that </w:t>
      </w:r>
      <w:del w:id="1925" w:author="Wuqiang" w:date="2018-10-30T13:47:00Z">
        <w:r w:rsidR="00435D25" w:rsidRPr="003326DE" w:rsidDel="00435CE0">
          <w:rPr>
            <w:sz w:val="22"/>
            <w:szCs w:val="22"/>
            <w:rPrChange w:id="1926" w:author="Wuqiang" w:date="2018-10-30T15:01:00Z">
              <w:rPr/>
            </w:rPrChange>
          </w:rPr>
          <w:delText xml:space="preserve">the </w:delText>
        </w:r>
      </w:del>
      <w:r w:rsidR="00435D25" w:rsidRPr="003326DE">
        <w:rPr>
          <w:sz w:val="22"/>
          <w:szCs w:val="22"/>
          <w:rPrChange w:id="1927" w:author="Wuqiang" w:date="2018-10-30T15:01:00Z">
            <w:rPr/>
          </w:rPrChange>
        </w:rPr>
        <w:t xml:space="preserve">LBP </w:t>
      </w:r>
      <w:del w:id="1928" w:author="Wuqiang" w:date="2018-10-30T13:47:00Z">
        <w:r w:rsidR="00435D25" w:rsidRPr="003326DE" w:rsidDel="00435CE0">
          <w:rPr>
            <w:sz w:val="22"/>
            <w:szCs w:val="22"/>
            <w:rPrChange w:id="1929" w:author="Wuqiang" w:date="2018-10-30T15:01:00Z">
              <w:rPr/>
            </w:rPrChange>
          </w:rPr>
          <w:delText xml:space="preserve">method </w:delText>
        </w:r>
      </w:del>
      <w:r w:rsidR="00435D25" w:rsidRPr="003326DE">
        <w:rPr>
          <w:sz w:val="22"/>
          <w:szCs w:val="22"/>
          <w:rPrChange w:id="1930" w:author="Wuqiang" w:date="2018-10-30T15:01:00Z">
            <w:rPr/>
          </w:rPrChange>
        </w:rPr>
        <w:t xml:space="preserve">can </w:t>
      </w:r>
      <w:ins w:id="1931" w:author="Wuqiang" w:date="2018-10-30T13:48:00Z">
        <w:r w:rsidRPr="003326DE">
          <w:rPr>
            <w:sz w:val="22"/>
            <w:szCs w:val="22"/>
            <w:rPrChange w:id="1932" w:author="Wuqiang" w:date="2018-10-30T15:01:00Z">
              <w:rPr/>
            </w:rPrChange>
          </w:rPr>
          <w:t>generate</w:t>
        </w:r>
      </w:ins>
      <w:del w:id="1933" w:author="Wuqiang" w:date="2018-10-30T13:48:00Z">
        <w:r w:rsidR="00435D25" w:rsidRPr="003326DE" w:rsidDel="00435CE0">
          <w:rPr>
            <w:sz w:val="22"/>
            <w:szCs w:val="22"/>
            <w:rPrChange w:id="1934" w:author="Wuqiang" w:date="2018-10-30T15:01:00Z">
              <w:rPr/>
            </w:rPrChange>
          </w:rPr>
          <w:delText>provide</w:delText>
        </w:r>
      </w:del>
      <w:r w:rsidR="00435D25" w:rsidRPr="003326DE">
        <w:rPr>
          <w:sz w:val="22"/>
          <w:szCs w:val="22"/>
          <w:rPrChange w:id="1935" w:author="Wuqiang" w:date="2018-10-30T15:01:00Z">
            <w:rPr/>
          </w:rPrChange>
        </w:rPr>
        <w:t xml:space="preserve"> good image</w:t>
      </w:r>
      <w:ins w:id="1936" w:author="Wuqiang" w:date="2018-10-30T13:47:00Z">
        <w:r w:rsidRPr="003326DE">
          <w:rPr>
            <w:sz w:val="22"/>
            <w:szCs w:val="22"/>
            <w:rPrChange w:id="1937" w:author="Wuqiang" w:date="2018-10-30T15:01:00Z">
              <w:rPr/>
            </w:rPrChange>
          </w:rPr>
          <w:t>s</w:t>
        </w:r>
      </w:ins>
      <w:del w:id="1938" w:author="Wuqiang" w:date="2018-10-30T13:47:00Z">
        <w:r w:rsidR="00435D25" w:rsidRPr="003326DE" w:rsidDel="00435CE0">
          <w:rPr>
            <w:sz w:val="22"/>
            <w:szCs w:val="22"/>
            <w:rPrChange w:id="1939" w:author="Wuqiang" w:date="2018-10-30T15:01:00Z">
              <w:rPr/>
            </w:rPrChange>
          </w:rPr>
          <w:delText xml:space="preserve"> quality</w:delText>
        </w:r>
      </w:del>
      <w:r w:rsidR="00435D25" w:rsidRPr="003326DE">
        <w:rPr>
          <w:sz w:val="22"/>
          <w:szCs w:val="22"/>
          <w:rPrChange w:id="1940" w:author="Wuqiang" w:date="2018-10-30T15:01:00Z">
            <w:rPr/>
          </w:rPrChange>
        </w:rPr>
        <w:t xml:space="preserve"> for stratified distribution</w:t>
      </w:r>
      <w:del w:id="1941" w:author="Wuqiang" w:date="2018-10-30T13:48:00Z">
        <w:r w:rsidR="00435D25" w:rsidRPr="003326DE" w:rsidDel="00756CF2">
          <w:rPr>
            <w:sz w:val="22"/>
            <w:szCs w:val="22"/>
            <w:rPrChange w:id="1942" w:author="Wuqiang" w:date="2018-10-30T15:01:00Z">
              <w:rPr/>
            </w:rPrChange>
          </w:rPr>
          <w:delText>s</w:delText>
        </w:r>
      </w:del>
      <w:r w:rsidR="00435D25" w:rsidRPr="003326DE">
        <w:rPr>
          <w:sz w:val="22"/>
          <w:szCs w:val="22"/>
          <w:rPrChange w:id="1943" w:author="Wuqiang" w:date="2018-10-30T15:01:00Z">
            <w:rPr/>
          </w:rPrChange>
        </w:rPr>
        <w:t xml:space="preserve">. Even so, it is noted that the boundary between the high- and low-permittivity materials by </w:t>
      </w:r>
      <w:del w:id="1944" w:author="Wuqiang" w:date="2018-10-30T13:48:00Z">
        <w:r w:rsidR="00435D25" w:rsidRPr="003326DE" w:rsidDel="00756CF2">
          <w:rPr>
            <w:sz w:val="22"/>
            <w:szCs w:val="22"/>
            <w:rPrChange w:id="1945" w:author="Wuqiang" w:date="2018-10-30T15:01:00Z">
              <w:rPr/>
            </w:rPrChange>
          </w:rPr>
          <w:delText xml:space="preserve">the </w:delText>
        </w:r>
      </w:del>
      <w:r w:rsidR="00435D25" w:rsidRPr="003326DE">
        <w:rPr>
          <w:sz w:val="22"/>
          <w:szCs w:val="22"/>
          <w:rPrChange w:id="1946" w:author="Wuqiang" w:date="2018-10-30T15:01:00Z">
            <w:rPr/>
          </w:rPrChange>
        </w:rPr>
        <w:t>LBP</w:t>
      </w:r>
      <w:del w:id="1947" w:author="Wuqiang" w:date="2018-10-30T13:48:00Z">
        <w:r w:rsidR="00435D25" w:rsidRPr="003326DE" w:rsidDel="00756CF2">
          <w:rPr>
            <w:sz w:val="22"/>
            <w:szCs w:val="22"/>
            <w:rPrChange w:id="1948" w:author="Wuqiang" w:date="2018-10-30T15:01:00Z">
              <w:rPr/>
            </w:rPrChange>
          </w:rPr>
          <w:delText xml:space="preserve"> method</w:delText>
        </w:r>
      </w:del>
      <w:r w:rsidR="00435D25" w:rsidRPr="003326DE">
        <w:rPr>
          <w:sz w:val="22"/>
          <w:szCs w:val="22"/>
          <w:rPrChange w:id="1949" w:author="Wuqiang" w:date="2018-10-30T15:01:00Z">
            <w:rPr/>
          </w:rPrChange>
        </w:rPr>
        <w:t xml:space="preserve"> is</w:t>
      </w:r>
      <w:del w:id="1950" w:author="Wuqiang" w:date="2018-10-30T13:48:00Z">
        <w:r w:rsidR="00435D25" w:rsidRPr="003326DE" w:rsidDel="00756CF2">
          <w:rPr>
            <w:sz w:val="22"/>
            <w:szCs w:val="22"/>
            <w:rPrChange w:id="1951" w:author="Wuqiang" w:date="2018-10-30T15:01:00Z">
              <w:rPr/>
            </w:rPrChange>
          </w:rPr>
          <w:delText xml:space="preserve"> very</w:delText>
        </w:r>
      </w:del>
      <w:r w:rsidR="00435D25" w:rsidRPr="003326DE">
        <w:rPr>
          <w:sz w:val="22"/>
          <w:szCs w:val="22"/>
          <w:rPrChange w:id="1952" w:author="Wuqiang" w:date="2018-10-30T15:01:00Z">
            <w:rPr/>
          </w:rPrChange>
        </w:rPr>
        <w:t xml:space="preserve"> indistinct. In contrast, </w:t>
      </w:r>
      <w:ins w:id="1953" w:author="Wuqiang" w:date="2018-10-30T13:48:00Z">
        <w:r w:rsidR="00756CF2" w:rsidRPr="003326DE">
          <w:rPr>
            <w:sz w:val="22"/>
            <w:szCs w:val="22"/>
            <w:rPrChange w:id="1954" w:author="Wuqiang" w:date="2018-10-30T15:01:00Z">
              <w:rPr/>
            </w:rPrChange>
          </w:rPr>
          <w:t>by</w:t>
        </w:r>
      </w:ins>
      <w:del w:id="1955" w:author="Wuqiang" w:date="2018-10-30T13:48:00Z">
        <w:r w:rsidR="00435D25" w:rsidRPr="003326DE" w:rsidDel="00756CF2">
          <w:rPr>
            <w:sz w:val="22"/>
            <w:szCs w:val="22"/>
            <w:rPrChange w:id="1956" w:author="Wuqiang" w:date="2018-10-30T15:01:00Z">
              <w:rPr/>
            </w:rPrChange>
          </w:rPr>
          <w:delText>when</w:delText>
        </w:r>
      </w:del>
      <w:r w:rsidR="00435D25" w:rsidRPr="003326DE">
        <w:rPr>
          <w:sz w:val="22"/>
          <w:szCs w:val="22"/>
          <w:rPrChange w:id="1957" w:author="Wuqiang" w:date="2018-10-30T15:01:00Z">
            <w:rPr/>
          </w:rPrChange>
        </w:rPr>
        <w:t xml:space="preserve"> </w:t>
      </w:r>
      <w:del w:id="1958" w:author="Wuqiang" w:date="2018-10-30T13:48:00Z">
        <w:r w:rsidR="00435D25" w:rsidRPr="003326DE" w:rsidDel="00756CF2">
          <w:rPr>
            <w:sz w:val="22"/>
            <w:szCs w:val="22"/>
            <w:rPrChange w:id="1959" w:author="Wuqiang" w:date="2018-10-30T15:01:00Z">
              <w:rPr/>
            </w:rPrChange>
          </w:rPr>
          <w:delText xml:space="preserve">the </w:delText>
        </w:r>
      </w:del>
      <w:r w:rsidR="00435D25" w:rsidRPr="003326DE">
        <w:rPr>
          <w:sz w:val="22"/>
          <w:szCs w:val="22"/>
          <w:rPrChange w:id="1960" w:author="Wuqiang" w:date="2018-10-30T15:01:00Z">
            <w:rPr/>
          </w:rPrChange>
        </w:rPr>
        <w:t>TR</w:t>
      </w:r>
      <w:del w:id="1961" w:author="Wuqiang" w:date="2018-10-30T13:48:00Z">
        <w:r w:rsidR="00435D25" w:rsidRPr="003326DE" w:rsidDel="00756CF2">
          <w:rPr>
            <w:sz w:val="22"/>
            <w:szCs w:val="22"/>
            <w:rPrChange w:id="1962" w:author="Wuqiang" w:date="2018-10-30T15:01:00Z">
              <w:rPr/>
            </w:rPrChange>
          </w:rPr>
          <w:delText xml:space="preserve"> method is used</w:delText>
        </w:r>
      </w:del>
      <w:r w:rsidR="00435D25" w:rsidRPr="003326DE">
        <w:rPr>
          <w:sz w:val="22"/>
          <w:szCs w:val="22"/>
          <w:rPrChange w:id="1963" w:author="Wuqiang" w:date="2018-10-30T15:01:00Z">
            <w:rPr/>
          </w:rPrChange>
        </w:rPr>
        <w:t xml:space="preserve">, a clear boundary can be </w:t>
      </w:r>
      <w:ins w:id="1964" w:author="Wuqiang" w:date="2018-10-30T13:49:00Z">
        <w:r w:rsidR="00756CF2" w:rsidRPr="003326DE">
          <w:rPr>
            <w:sz w:val="22"/>
            <w:szCs w:val="22"/>
            <w:rPrChange w:id="1965" w:author="Wuqiang" w:date="2018-10-30T15:01:00Z">
              <w:rPr/>
            </w:rPrChange>
          </w:rPr>
          <w:t>obtained</w:t>
        </w:r>
      </w:ins>
      <w:del w:id="1966" w:author="Wuqiang" w:date="2018-10-30T13:49:00Z">
        <w:r w:rsidR="00435D25" w:rsidRPr="003326DE" w:rsidDel="00756CF2">
          <w:rPr>
            <w:sz w:val="22"/>
            <w:szCs w:val="22"/>
            <w:rPrChange w:id="1967" w:author="Wuqiang" w:date="2018-10-30T15:01:00Z">
              <w:rPr/>
            </w:rPrChange>
          </w:rPr>
          <w:delText>given</w:delText>
        </w:r>
      </w:del>
      <w:r w:rsidR="00435D25" w:rsidRPr="003326DE">
        <w:rPr>
          <w:sz w:val="22"/>
          <w:szCs w:val="22"/>
          <w:rPrChange w:id="1968" w:author="Wuqiang" w:date="2018-10-30T15:01:00Z">
            <w:rPr/>
          </w:rPrChange>
        </w:rPr>
        <w:t xml:space="preserve">. But still, the artifacts in the near-wall region worsen the overall image quality, as indicated by the lowest CC for these three distributions in Figure 6. </w:t>
      </w:r>
    </w:p>
    <w:p w14:paraId="7E617274" w14:textId="56366F9D" w:rsidR="00197918" w:rsidRPr="0081225B" w:rsidRDefault="00197918" w:rsidP="00197918">
      <w:pPr>
        <w:pStyle w:val="a"/>
        <w:spacing w:line="360" w:lineRule="auto"/>
        <w:ind w:firstLine="440"/>
        <w:jc w:val="both"/>
        <w:rPr>
          <w:ins w:id="1969" w:author="Wuqiang" w:date="2018-10-30T15:05:00Z"/>
          <w:sz w:val="22"/>
          <w:szCs w:val="22"/>
        </w:rPr>
      </w:pPr>
      <w:ins w:id="1970" w:author="Wuqiang" w:date="2018-10-30T15:05:00Z">
        <w:r w:rsidRPr="0081225B">
          <w:rPr>
            <w:sz w:val="22"/>
            <w:szCs w:val="22"/>
          </w:rPr>
          <w:t xml:space="preserve">The </w:t>
        </w:r>
      </w:ins>
      <w:ins w:id="1971" w:author="Wuqiang" w:date="2018-10-30T15:13:00Z">
        <w:r w:rsidR="0020201A">
          <w:rPr>
            <w:sz w:val="22"/>
            <w:szCs w:val="22"/>
          </w:rPr>
          <w:t xml:space="preserve">GCC </w:t>
        </w:r>
      </w:ins>
      <w:ins w:id="1972" w:author="Wuqiang" w:date="2018-10-30T15:05:00Z">
        <w:r w:rsidRPr="0081225B">
          <w:rPr>
            <w:sz w:val="22"/>
            <w:szCs w:val="22"/>
          </w:rPr>
          <w:t xml:space="preserve">method proposed in this work can combine the advantages of both LBP and TR. Therefore, images reconstructed by the </w:t>
        </w:r>
      </w:ins>
      <w:ins w:id="1973" w:author="Wuqiang" w:date="2018-10-30T15:13:00Z">
        <w:r w:rsidR="0020201A">
          <w:rPr>
            <w:sz w:val="22"/>
            <w:szCs w:val="22"/>
          </w:rPr>
          <w:t xml:space="preserve">GCC </w:t>
        </w:r>
      </w:ins>
      <w:ins w:id="1974" w:author="Wuqiang" w:date="2018-10-30T15:05:00Z">
        <w:r w:rsidRPr="0081225B">
          <w:rPr>
            <w:sz w:val="22"/>
            <w:szCs w:val="22"/>
          </w:rPr>
          <w:t xml:space="preserve">method are all satisfied. As shown in Figure 5, the artifacts in the near-wall region are all removed and good images in the central region reconstructed by TR are obtained. </w:t>
        </w:r>
      </w:ins>
    </w:p>
    <w:p w14:paraId="7B70D52E" w14:textId="11A58F69" w:rsidR="00197918" w:rsidRPr="0081225B" w:rsidRDefault="00197918" w:rsidP="00197918">
      <w:pPr>
        <w:pStyle w:val="a"/>
        <w:spacing w:line="360" w:lineRule="auto"/>
        <w:ind w:firstLine="440"/>
        <w:jc w:val="both"/>
        <w:rPr>
          <w:ins w:id="1975" w:author="Wuqiang" w:date="2018-10-30T15:05:00Z"/>
          <w:sz w:val="22"/>
          <w:szCs w:val="22"/>
        </w:rPr>
      </w:pPr>
      <w:ins w:id="1976" w:author="Wuqiang" w:date="2018-10-30T15:05:00Z">
        <w:r w:rsidRPr="0081225B">
          <w:rPr>
            <w:sz w:val="22"/>
            <w:szCs w:val="22"/>
          </w:rPr>
          <w:t xml:space="preserve">Figure 6 also shows the average CC for all tested distributions with different methods. Clearly, the average CC obtained by the </w:t>
        </w:r>
      </w:ins>
      <w:ins w:id="1977" w:author="Wuqiang" w:date="2018-10-30T15:13:00Z">
        <w:r w:rsidR="0020201A">
          <w:rPr>
            <w:sz w:val="22"/>
            <w:szCs w:val="22"/>
          </w:rPr>
          <w:t xml:space="preserve">GCC </w:t>
        </w:r>
      </w:ins>
      <w:ins w:id="1978" w:author="Wuqiang" w:date="2018-10-30T15:05:00Z">
        <w:r w:rsidRPr="0081225B">
          <w:rPr>
            <w:sz w:val="22"/>
            <w:szCs w:val="22"/>
          </w:rPr>
          <w:t>method is higher than both LBP and TR.</w:t>
        </w:r>
      </w:ins>
    </w:p>
    <w:p w14:paraId="241DFAF3" w14:textId="77777777" w:rsidR="00197918" w:rsidRPr="003326DE" w:rsidRDefault="00197918">
      <w:pPr>
        <w:pStyle w:val="a"/>
        <w:spacing w:line="360" w:lineRule="auto"/>
        <w:ind w:firstLine="440"/>
        <w:jc w:val="both"/>
        <w:rPr>
          <w:ins w:id="1979" w:author="Wuqiang" w:date="2018-10-30T13:54:00Z"/>
          <w:sz w:val="22"/>
          <w:szCs w:val="22"/>
          <w:rPrChange w:id="1980" w:author="Wuqiang" w:date="2018-10-30T15:01:00Z">
            <w:rPr>
              <w:ins w:id="1981" w:author="Wuqiang" w:date="2018-10-30T13:54:00Z"/>
            </w:rPr>
          </w:rPrChange>
        </w:rPr>
        <w:pPrChange w:id="1982" w:author="Wuqiang" w:date="2018-10-30T13:55:00Z">
          <w:pPr>
            <w:pStyle w:val="a"/>
            <w:spacing w:line="360" w:lineRule="auto"/>
            <w:jc w:val="both"/>
          </w:pPr>
        </w:pPrChange>
      </w:pPr>
    </w:p>
    <w:p w14:paraId="67D3B47C" w14:textId="77777777" w:rsidR="00756CF2" w:rsidRPr="003326DE" w:rsidRDefault="00756CF2" w:rsidP="00756CF2">
      <w:pPr>
        <w:pStyle w:val="a"/>
        <w:spacing w:line="360" w:lineRule="auto"/>
        <w:ind w:firstLine="440"/>
        <w:jc w:val="center"/>
        <w:rPr>
          <w:moveTo w:id="1983" w:author="Wuqiang" w:date="2018-10-30T13:54:00Z"/>
          <w:sz w:val="22"/>
          <w:szCs w:val="22"/>
          <w:rPrChange w:id="1984" w:author="Wuqiang" w:date="2018-10-30T15:01:00Z">
            <w:rPr>
              <w:moveTo w:id="1985" w:author="Wuqiang" w:date="2018-10-30T13:54:00Z"/>
            </w:rPr>
          </w:rPrChange>
        </w:rPr>
      </w:pPr>
      <w:moveToRangeStart w:id="1986" w:author="Wuqiang" w:date="2018-10-30T13:54:00Z" w:name="move528670987"/>
      <w:moveTo w:id="1987" w:author="Wuqiang" w:date="2018-10-30T13:54:00Z">
        <w:r w:rsidRPr="003326DE">
          <w:rPr>
            <w:noProof/>
            <w:sz w:val="22"/>
            <w:szCs w:val="22"/>
            <w:lang w:val="en-GB" w:eastAsia="en-GB"/>
            <w:rPrChange w:id="1988" w:author="Wuqiang" w:date="2018-10-30T15:01:00Z">
              <w:rPr>
                <w:noProof/>
                <w:lang w:val="en-GB" w:eastAsia="en-GB"/>
              </w:rPr>
            </w:rPrChange>
          </w:rPr>
          <w:lastRenderedPageBreak/>
          <w:drawing>
            <wp:inline distT="0" distB="0" distL="0" distR="0" wp14:anchorId="3FF57E83" wp14:editId="73FE7220">
              <wp:extent cx="3184297" cy="2523744"/>
              <wp:effectExtent l="0" t="0" r="0"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4572" cy="2555664"/>
                      </a:xfrm>
                      <a:prstGeom prst="rect">
                        <a:avLst/>
                      </a:prstGeom>
                    </pic:spPr>
                  </pic:pic>
                </a:graphicData>
              </a:graphic>
            </wp:inline>
          </w:drawing>
        </w:r>
      </w:moveTo>
    </w:p>
    <w:p w14:paraId="3FBFE65E" w14:textId="0BB785CE" w:rsidR="00756CF2" w:rsidRPr="003326DE" w:rsidRDefault="00756CF2" w:rsidP="00756CF2">
      <w:pPr>
        <w:pStyle w:val="a"/>
        <w:spacing w:line="360" w:lineRule="auto"/>
        <w:ind w:firstLine="442"/>
        <w:jc w:val="center"/>
        <w:rPr>
          <w:moveTo w:id="1989" w:author="Wuqiang" w:date="2018-10-30T13:54:00Z"/>
          <w:sz w:val="22"/>
          <w:szCs w:val="22"/>
          <w:rPrChange w:id="1990" w:author="Wuqiang" w:date="2018-10-30T15:01:00Z">
            <w:rPr>
              <w:moveTo w:id="1991" w:author="Wuqiang" w:date="2018-10-30T13:54:00Z"/>
              <w:sz w:val="20"/>
              <w:szCs w:val="20"/>
            </w:rPr>
          </w:rPrChange>
        </w:rPr>
      </w:pPr>
      <w:moveTo w:id="1992" w:author="Wuqiang" w:date="2018-10-30T13:54:00Z">
        <w:r w:rsidRPr="003326DE">
          <w:rPr>
            <w:b/>
            <w:sz w:val="22"/>
            <w:szCs w:val="22"/>
            <w:rPrChange w:id="1993" w:author="Wuqiang" w:date="2018-10-30T15:01:00Z">
              <w:rPr>
                <w:b/>
                <w:sz w:val="20"/>
                <w:szCs w:val="20"/>
              </w:rPr>
            </w:rPrChange>
          </w:rPr>
          <w:t>Figure 6.</w:t>
        </w:r>
        <w:r w:rsidRPr="003326DE">
          <w:rPr>
            <w:sz w:val="22"/>
            <w:szCs w:val="22"/>
            <w:rPrChange w:id="1994" w:author="Wuqiang" w:date="2018-10-30T15:01:00Z">
              <w:rPr>
                <w:sz w:val="20"/>
                <w:szCs w:val="20"/>
              </w:rPr>
            </w:rPrChange>
          </w:rPr>
          <w:t xml:space="preserve"> Correlation coefficient of different methods using simulation data </w:t>
        </w:r>
      </w:moveTo>
      <w:ins w:id="1995" w:author="Wuqiang" w:date="2018-10-30T13:54:00Z">
        <w:r w:rsidRPr="003326DE">
          <w:rPr>
            <w:sz w:val="22"/>
            <w:szCs w:val="22"/>
            <w:rPrChange w:id="1996" w:author="Wuqiang" w:date="2018-10-30T15:01:00Z">
              <w:rPr>
                <w:sz w:val="20"/>
                <w:szCs w:val="20"/>
              </w:rPr>
            </w:rPrChange>
          </w:rPr>
          <w:t>and</w:t>
        </w:r>
      </w:ins>
      <w:moveTo w:id="1997" w:author="Wuqiang" w:date="2018-10-30T13:54:00Z">
        <w:del w:id="1998" w:author="Wuqiang" w:date="2018-10-30T13:54:00Z">
          <w:r w:rsidRPr="003326DE" w:rsidDel="00756CF2">
            <w:rPr>
              <w:sz w:val="22"/>
              <w:szCs w:val="22"/>
              <w:rPrChange w:id="1999" w:author="Wuqiang" w:date="2018-10-30T15:01:00Z">
                <w:rPr>
                  <w:sz w:val="20"/>
                  <w:szCs w:val="20"/>
                </w:rPr>
              </w:rPrChange>
            </w:rPr>
            <w:delText>with</w:delText>
          </w:r>
        </w:del>
        <w:r w:rsidRPr="003326DE">
          <w:rPr>
            <w:sz w:val="22"/>
            <w:szCs w:val="22"/>
            <w:rPrChange w:id="2000" w:author="Wuqiang" w:date="2018-10-30T15:01:00Z">
              <w:rPr>
                <w:sz w:val="20"/>
                <w:szCs w:val="20"/>
              </w:rPr>
            </w:rPrChange>
          </w:rPr>
          <w:t xml:space="preserve"> stationary object</w:t>
        </w:r>
      </w:moveTo>
      <w:ins w:id="2001" w:author="Wuqiang" w:date="2018-10-30T13:54:00Z">
        <w:r w:rsidRPr="003326DE">
          <w:rPr>
            <w:sz w:val="22"/>
            <w:szCs w:val="22"/>
            <w:rPrChange w:id="2002" w:author="Wuqiang" w:date="2018-10-30T15:01:00Z">
              <w:rPr>
                <w:sz w:val="20"/>
                <w:szCs w:val="20"/>
              </w:rPr>
            </w:rPrChange>
          </w:rPr>
          <w:t>s</w:t>
        </w:r>
      </w:ins>
      <w:moveTo w:id="2003" w:author="Wuqiang" w:date="2018-10-30T13:54:00Z">
        <w:del w:id="2004" w:author="Wuqiang" w:date="2018-10-30T13:54:00Z">
          <w:r w:rsidRPr="003326DE" w:rsidDel="00756CF2">
            <w:rPr>
              <w:sz w:val="22"/>
              <w:szCs w:val="22"/>
              <w:rPrChange w:id="2005" w:author="Wuqiang" w:date="2018-10-30T15:01:00Z">
                <w:rPr>
                  <w:sz w:val="20"/>
                  <w:szCs w:val="20"/>
                </w:rPr>
              </w:rPrChange>
            </w:rPr>
            <w:delText xml:space="preserve"> distributions</w:delText>
          </w:r>
        </w:del>
        <w:r w:rsidRPr="003326DE">
          <w:rPr>
            <w:sz w:val="22"/>
            <w:szCs w:val="22"/>
            <w:rPrChange w:id="2006" w:author="Wuqiang" w:date="2018-10-30T15:01:00Z">
              <w:rPr>
                <w:sz w:val="20"/>
                <w:szCs w:val="20"/>
              </w:rPr>
            </w:rPrChange>
          </w:rPr>
          <w:t>.</w:t>
        </w:r>
      </w:moveTo>
    </w:p>
    <w:moveToRangeEnd w:id="1986"/>
    <w:p w14:paraId="300D64FA" w14:textId="22C5191F" w:rsidR="00756CF2" w:rsidRPr="003326DE" w:rsidRDefault="00435D25" w:rsidP="00702ACD">
      <w:pPr>
        <w:pStyle w:val="a"/>
        <w:spacing w:line="360" w:lineRule="auto"/>
        <w:ind w:firstLine="440"/>
        <w:jc w:val="both"/>
        <w:rPr>
          <w:sz w:val="22"/>
          <w:szCs w:val="22"/>
          <w:rPrChange w:id="2007" w:author="Wuqiang" w:date="2018-10-30T15:01:00Z">
            <w:rPr/>
          </w:rPrChange>
        </w:rPr>
      </w:pPr>
      <w:del w:id="2008" w:author="Wuqiang" w:date="2018-10-30T15:05:00Z">
        <w:r w:rsidRPr="003326DE" w:rsidDel="00197918">
          <w:rPr>
            <w:sz w:val="22"/>
            <w:szCs w:val="22"/>
            <w:rPrChange w:id="2009" w:author="Wuqiang" w:date="2018-10-30T15:01:00Z">
              <w:rPr/>
            </w:rPrChange>
          </w:rPr>
          <w:delText xml:space="preserve">The </w:delText>
        </w:r>
      </w:del>
      <w:del w:id="2010" w:author="Wuqiang" w:date="2018-10-30T13:49:00Z">
        <w:r w:rsidRPr="003326DE" w:rsidDel="00756CF2">
          <w:rPr>
            <w:sz w:val="22"/>
            <w:szCs w:val="22"/>
            <w:rPrChange w:id="2011" w:author="Wuqiang" w:date="2018-10-30T15:01:00Z">
              <w:rPr/>
            </w:rPrChange>
          </w:rPr>
          <w:delText xml:space="preserve">GC_comb </w:delText>
        </w:r>
      </w:del>
      <w:del w:id="2012" w:author="Wuqiang" w:date="2018-10-30T15:05:00Z">
        <w:r w:rsidRPr="003326DE" w:rsidDel="00197918">
          <w:rPr>
            <w:sz w:val="22"/>
            <w:szCs w:val="22"/>
            <w:rPrChange w:id="2013" w:author="Wuqiang" w:date="2018-10-30T15:01:00Z">
              <w:rPr/>
            </w:rPrChange>
          </w:rPr>
          <w:delText>method proposed in this work can combine the advantages of both</w:delText>
        </w:r>
      </w:del>
      <w:del w:id="2014" w:author="Wuqiang" w:date="2018-10-30T13:50:00Z">
        <w:r w:rsidRPr="003326DE" w:rsidDel="00756CF2">
          <w:rPr>
            <w:sz w:val="22"/>
            <w:szCs w:val="22"/>
            <w:rPrChange w:id="2015" w:author="Wuqiang" w:date="2018-10-30T15:01:00Z">
              <w:rPr/>
            </w:rPrChange>
          </w:rPr>
          <w:delText xml:space="preserve"> the</w:delText>
        </w:r>
      </w:del>
      <w:del w:id="2016" w:author="Wuqiang" w:date="2018-10-30T15:05:00Z">
        <w:r w:rsidRPr="003326DE" w:rsidDel="00197918">
          <w:rPr>
            <w:sz w:val="22"/>
            <w:szCs w:val="22"/>
            <w:rPrChange w:id="2017" w:author="Wuqiang" w:date="2018-10-30T15:01:00Z">
              <w:rPr/>
            </w:rPrChange>
          </w:rPr>
          <w:delText xml:space="preserve"> LBP and TR</w:delText>
        </w:r>
      </w:del>
      <w:del w:id="2018" w:author="Wuqiang" w:date="2018-10-30T13:50:00Z">
        <w:r w:rsidRPr="003326DE" w:rsidDel="00756CF2">
          <w:rPr>
            <w:sz w:val="22"/>
            <w:szCs w:val="22"/>
            <w:rPrChange w:id="2019" w:author="Wuqiang" w:date="2018-10-30T15:01:00Z">
              <w:rPr/>
            </w:rPrChange>
          </w:rPr>
          <w:delText xml:space="preserve"> methods, meantime, abandon their disadvantages</w:delText>
        </w:r>
      </w:del>
      <w:del w:id="2020" w:author="Wuqiang" w:date="2018-10-30T15:05:00Z">
        <w:r w:rsidRPr="003326DE" w:rsidDel="00197918">
          <w:rPr>
            <w:sz w:val="22"/>
            <w:szCs w:val="22"/>
            <w:rPrChange w:id="2021" w:author="Wuqiang" w:date="2018-10-30T15:01:00Z">
              <w:rPr/>
            </w:rPrChange>
          </w:rPr>
          <w:delText xml:space="preserve">. Therefore, images reconstructed by the </w:delText>
        </w:r>
      </w:del>
      <w:del w:id="2022" w:author="Wuqiang" w:date="2018-10-30T13:50:00Z">
        <w:r w:rsidRPr="003326DE" w:rsidDel="00756CF2">
          <w:rPr>
            <w:sz w:val="22"/>
            <w:szCs w:val="22"/>
            <w:rPrChange w:id="2023" w:author="Wuqiang" w:date="2018-10-30T15:01:00Z">
              <w:rPr/>
            </w:rPrChange>
          </w:rPr>
          <w:delText xml:space="preserve">GC_comb method </w:delText>
        </w:r>
      </w:del>
      <w:del w:id="2024" w:author="Wuqiang" w:date="2018-10-30T15:05:00Z">
        <w:r w:rsidRPr="003326DE" w:rsidDel="00197918">
          <w:rPr>
            <w:sz w:val="22"/>
            <w:szCs w:val="22"/>
            <w:rPrChange w:id="2025" w:author="Wuqiang" w:date="2018-10-30T15:01:00Z">
              <w:rPr/>
            </w:rPrChange>
          </w:rPr>
          <w:delText>are all satisfied</w:delText>
        </w:r>
      </w:del>
      <w:del w:id="2026" w:author="Wuqiang" w:date="2018-10-30T13:50:00Z">
        <w:r w:rsidRPr="003326DE" w:rsidDel="00756CF2">
          <w:rPr>
            <w:sz w:val="22"/>
            <w:szCs w:val="22"/>
            <w:rPrChange w:id="2027" w:author="Wuqiang" w:date="2018-10-30T15:01:00Z">
              <w:rPr/>
            </w:rPrChange>
          </w:rPr>
          <w:delText>, a</w:delText>
        </w:r>
      </w:del>
      <w:del w:id="2028" w:author="Wuqiang" w:date="2018-10-30T15:05:00Z">
        <w:r w:rsidRPr="003326DE" w:rsidDel="00197918">
          <w:rPr>
            <w:sz w:val="22"/>
            <w:szCs w:val="22"/>
            <w:rPrChange w:id="2029" w:author="Wuqiang" w:date="2018-10-30T15:01:00Z">
              <w:rPr/>
            </w:rPrChange>
          </w:rPr>
          <w:delText xml:space="preserve">s shown in Figure 5 </w:delText>
        </w:r>
      </w:del>
      <w:del w:id="2030" w:author="Wuqiang" w:date="2018-10-30T13:50:00Z">
        <w:r w:rsidRPr="003326DE" w:rsidDel="00756CF2">
          <w:rPr>
            <w:sz w:val="22"/>
            <w:szCs w:val="22"/>
            <w:rPrChange w:id="2031" w:author="Wuqiang" w:date="2018-10-30T15:01:00Z">
              <w:rPr/>
            </w:rPrChange>
          </w:rPr>
          <w:delText xml:space="preserve">that </w:delText>
        </w:r>
      </w:del>
      <w:del w:id="2032" w:author="Wuqiang" w:date="2018-10-30T15:05:00Z">
        <w:r w:rsidRPr="003326DE" w:rsidDel="00197918">
          <w:rPr>
            <w:sz w:val="22"/>
            <w:szCs w:val="22"/>
            <w:rPrChange w:id="2033" w:author="Wuqiang" w:date="2018-10-30T15:01:00Z">
              <w:rPr/>
            </w:rPrChange>
          </w:rPr>
          <w:delText>the artifacts in the near-wall region are all</w:delText>
        </w:r>
      </w:del>
      <w:del w:id="2034" w:author="Wuqiang" w:date="2018-10-30T13:51:00Z">
        <w:r w:rsidRPr="003326DE" w:rsidDel="00756CF2">
          <w:rPr>
            <w:sz w:val="22"/>
            <w:szCs w:val="22"/>
            <w:rPrChange w:id="2035" w:author="Wuqiang" w:date="2018-10-30T15:01:00Z">
              <w:rPr/>
            </w:rPrChange>
          </w:rPr>
          <w:delText xml:space="preserve"> well</w:delText>
        </w:r>
      </w:del>
      <w:del w:id="2036" w:author="Wuqiang" w:date="2018-10-30T15:05:00Z">
        <w:r w:rsidRPr="003326DE" w:rsidDel="00197918">
          <w:rPr>
            <w:sz w:val="22"/>
            <w:szCs w:val="22"/>
            <w:rPrChange w:id="2037" w:author="Wuqiang" w:date="2018-10-30T15:01:00Z">
              <w:rPr/>
            </w:rPrChange>
          </w:rPr>
          <w:delText xml:space="preserve"> removed and good image</w:delText>
        </w:r>
      </w:del>
      <w:del w:id="2038" w:author="Wuqiang" w:date="2018-10-30T13:51:00Z">
        <w:r w:rsidRPr="003326DE" w:rsidDel="00756CF2">
          <w:rPr>
            <w:sz w:val="22"/>
            <w:szCs w:val="22"/>
            <w:rPrChange w:id="2039" w:author="Wuqiang" w:date="2018-10-30T15:01:00Z">
              <w:rPr/>
            </w:rPrChange>
          </w:rPr>
          <w:delText xml:space="preserve"> quality</w:delText>
        </w:r>
      </w:del>
      <w:del w:id="2040" w:author="Wuqiang" w:date="2018-10-30T15:05:00Z">
        <w:r w:rsidRPr="003326DE" w:rsidDel="00197918">
          <w:rPr>
            <w:sz w:val="22"/>
            <w:szCs w:val="22"/>
            <w:rPrChange w:id="2041" w:author="Wuqiang" w:date="2018-10-30T15:01:00Z">
              <w:rPr/>
            </w:rPrChange>
          </w:rPr>
          <w:delText xml:space="preserve"> in the central region reconstructed by</w:delText>
        </w:r>
      </w:del>
      <w:del w:id="2042" w:author="Wuqiang" w:date="2018-10-30T13:51:00Z">
        <w:r w:rsidRPr="003326DE" w:rsidDel="00756CF2">
          <w:rPr>
            <w:sz w:val="22"/>
            <w:szCs w:val="22"/>
            <w:rPrChange w:id="2043" w:author="Wuqiang" w:date="2018-10-30T15:01:00Z">
              <w:rPr/>
            </w:rPrChange>
          </w:rPr>
          <w:delText xml:space="preserve"> the</w:delText>
        </w:r>
      </w:del>
      <w:del w:id="2044" w:author="Wuqiang" w:date="2018-10-30T15:05:00Z">
        <w:r w:rsidRPr="003326DE" w:rsidDel="00197918">
          <w:rPr>
            <w:sz w:val="22"/>
            <w:szCs w:val="22"/>
            <w:rPrChange w:id="2045" w:author="Wuqiang" w:date="2018-10-30T15:01:00Z">
              <w:rPr/>
            </w:rPrChange>
          </w:rPr>
          <w:delText xml:space="preserve"> TR </w:delText>
        </w:r>
      </w:del>
      <w:del w:id="2046" w:author="Wuqiang" w:date="2018-10-30T13:51:00Z">
        <w:r w:rsidRPr="003326DE" w:rsidDel="00756CF2">
          <w:rPr>
            <w:sz w:val="22"/>
            <w:szCs w:val="22"/>
            <w:rPrChange w:id="2047" w:author="Wuqiang" w:date="2018-10-30T15:01:00Z">
              <w:rPr/>
            </w:rPrChange>
          </w:rPr>
          <w:delText>method is retained</w:delText>
        </w:r>
      </w:del>
      <w:del w:id="2048" w:author="Wuqiang" w:date="2018-10-30T15:05:00Z">
        <w:r w:rsidRPr="003326DE" w:rsidDel="00197918">
          <w:rPr>
            <w:sz w:val="22"/>
            <w:szCs w:val="22"/>
            <w:rPrChange w:id="2049" w:author="Wuqiang" w:date="2018-10-30T15:01:00Z">
              <w:rPr/>
            </w:rPrChange>
          </w:rPr>
          <w:delText xml:space="preserve">. Figure 6 also shows the average CC for all tested distributions with different methods. Clearly, the average CC obtained by the </w:delText>
        </w:r>
      </w:del>
      <w:del w:id="2050" w:author="Wuqiang" w:date="2018-10-30T13:52:00Z">
        <w:r w:rsidRPr="003326DE" w:rsidDel="00756CF2">
          <w:rPr>
            <w:sz w:val="22"/>
            <w:szCs w:val="22"/>
            <w:rPrChange w:id="2051" w:author="Wuqiang" w:date="2018-10-30T15:01:00Z">
              <w:rPr/>
            </w:rPrChange>
          </w:rPr>
          <w:delText>GC_comb method i</w:delText>
        </w:r>
      </w:del>
      <w:del w:id="2052" w:author="Wuqiang" w:date="2018-10-30T15:05:00Z">
        <w:r w:rsidRPr="003326DE" w:rsidDel="00197918">
          <w:rPr>
            <w:sz w:val="22"/>
            <w:szCs w:val="22"/>
            <w:rPrChange w:id="2053" w:author="Wuqiang" w:date="2018-10-30T15:01:00Z">
              <w:rPr/>
            </w:rPrChange>
          </w:rPr>
          <w:delText xml:space="preserve">s higher than </w:delText>
        </w:r>
      </w:del>
      <w:del w:id="2054" w:author="Wuqiang" w:date="2018-10-30T13:52:00Z">
        <w:r w:rsidRPr="003326DE" w:rsidDel="00756CF2">
          <w:rPr>
            <w:sz w:val="22"/>
            <w:szCs w:val="22"/>
            <w:rPrChange w:id="2055" w:author="Wuqiang" w:date="2018-10-30T15:01:00Z">
              <w:rPr/>
            </w:rPrChange>
          </w:rPr>
          <w:delText>either the</w:delText>
        </w:r>
      </w:del>
      <w:del w:id="2056" w:author="Wuqiang" w:date="2018-10-30T15:05:00Z">
        <w:r w:rsidRPr="003326DE" w:rsidDel="00197918">
          <w:rPr>
            <w:sz w:val="22"/>
            <w:szCs w:val="22"/>
            <w:rPrChange w:id="2057" w:author="Wuqiang" w:date="2018-10-30T15:01:00Z">
              <w:rPr/>
            </w:rPrChange>
          </w:rPr>
          <w:delText xml:space="preserve"> LBP and TR</w:delText>
        </w:r>
      </w:del>
      <w:del w:id="2058" w:author="Wuqiang" w:date="2018-10-30T13:52:00Z">
        <w:r w:rsidRPr="003326DE" w:rsidDel="00756CF2">
          <w:rPr>
            <w:sz w:val="22"/>
            <w:szCs w:val="22"/>
            <w:rPrChange w:id="2059" w:author="Wuqiang" w:date="2018-10-30T15:01:00Z">
              <w:rPr/>
            </w:rPrChange>
          </w:rPr>
          <w:delText xml:space="preserve"> methods</w:delText>
        </w:r>
      </w:del>
      <w:del w:id="2060" w:author="Wuqiang" w:date="2018-10-30T15:05:00Z">
        <w:r w:rsidRPr="003326DE" w:rsidDel="00197918">
          <w:rPr>
            <w:sz w:val="22"/>
            <w:szCs w:val="22"/>
            <w:rPrChange w:id="2061" w:author="Wuqiang" w:date="2018-10-30T15:01:00Z">
              <w:rPr/>
            </w:rPrChange>
          </w:rPr>
          <w:delText>.</w:delText>
        </w:r>
      </w:del>
    </w:p>
    <w:p w14:paraId="56647CF1" w14:textId="0B472319" w:rsidR="00435D25" w:rsidRPr="003326DE" w:rsidDel="00756CF2" w:rsidRDefault="00435D25" w:rsidP="00702ACD">
      <w:pPr>
        <w:pStyle w:val="a"/>
        <w:spacing w:line="360" w:lineRule="auto"/>
        <w:ind w:firstLine="440"/>
        <w:jc w:val="center"/>
        <w:rPr>
          <w:moveFrom w:id="2062" w:author="Wuqiang" w:date="2018-10-30T13:53:00Z"/>
          <w:sz w:val="22"/>
          <w:szCs w:val="22"/>
          <w:rPrChange w:id="2063" w:author="Wuqiang" w:date="2018-10-30T15:01:00Z">
            <w:rPr>
              <w:moveFrom w:id="2064" w:author="Wuqiang" w:date="2018-10-30T13:53:00Z"/>
            </w:rPr>
          </w:rPrChange>
        </w:rPr>
      </w:pPr>
      <w:moveFromRangeStart w:id="2065" w:author="Wuqiang" w:date="2018-10-30T13:53:00Z" w:name="move528670931"/>
      <w:moveFrom w:id="2066" w:author="Wuqiang" w:date="2018-10-30T13:53:00Z">
        <w:r w:rsidRPr="003326DE" w:rsidDel="00756CF2">
          <w:rPr>
            <w:noProof/>
            <w:sz w:val="22"/>
            <w:szCs w:val="22"/>
            <w:lang w:val="en-GB" w:eastAsia="en-GB"/>
            <w:rPrChange w:id="2067" w:author="Wuqiang" w:date="2018-10-30T15:01:00Z">
              <w:rPr>
                <w:noProof/>
                <w:lang w:val="en-GB" w:eastAsia="en-GB"/>
              </w:rPr>
            </w:rPrChange>
          </w:rPr>
          <w:drawing>
            <wp:inline distT="0" distB="0" distL="0" distR="0" wp14:anchorId="38B4A1C2" wp14:editId="04AE5CE2">
              <wp:extent cx="3214048" cy="1892211"/>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413" cy="1907144"/>
                      </a:xfrm>
                      <a:prstGeom prst="rect">
                        <a:avLst/>
                      </a:prstGeom>
                    </pic:spPr>
                  </pic:pic>
                </a:graphicData>
              </a:graphic>
            </wp:inline>
          </w:drawing>
        </w:r>
      </w:moveFrom>
    </w:p>
    <w:p w14:paraId="6819FC1F" w14:textId="3BA409CA" w:rsidR="00435D25" w:rsidRPr="003326DE" w:rsidDel="00756CF2" w:rsidRDefault="00435D25" w:rsidP="00702ACD">
      <w:pPr>
        <w:pStyle w:val="a"/>
        <w:spacing w:line="360" w:lineRule="auto"/>
        <w:ind w:firstLine="442"/>
        <w:jc w:val="center"/>
        <w:rPr>
          <w:del w:id="2068" w:author="Wuqiang" w:date="2018-10-30T13:55:00Z"/>
          <w:sz w:val="22"/>
          <w:szCs w:val="22"/>
          <w:rPrChange w:id="2069" w:author="Wuqiang" w:date="2018-10-30T15:01:00Z">
            <w:rPr>
              <w:del w:id="2070" w:author="Wuqiang" w:date="2018-10-30T13:55:00Z"/>
              <w:sz w:val="20"/>
              <w:szCs w:val="20"/>
            </w:rPr>
          </w:rPrChange>
        </w:rPr>
      </w:pPr>
      <w:moveFrom w:id="2071" w:author="Wuqiang" w:date="2018-10-30T13:53:00Z">
        <w:del w:id="2072" w:author="Wuqiang" w:date="2018-10-30T13:55:00Z">
          <w:r w:rsidRPr="003326DE" w:rsidDel="00756CF2">
            <w:rPr>
              <w:b/>
              <w:sz w:val="22"/>
              <w:szCs w:val="22"/>
              <w:rPrChange w:id="2073" w:author="Wuqiang" w:date="2018-10-30T15:01:00Z">
                <w:rPr>
                  <w:b/>
                  <w:sz w:val="20"/>
                  <w:szCs w:val="20"/>
                </w:rPr>
              </w:rPrChange>
            </w:rPr>
            <w:delText>Figure 5.</w:delText>
          </w:r>
          <w:r w:rsidRPr="003326DE" w:rsidDel="00756CF2">
            <w:rPr>
              <w:sz w:val="22"/>
              <w:szCs w:val="22"/>
              <w:rPrChange w:id="2074" w:author="Wuqiang" w:date="2018-10-30T15:01:00Z">
                <w:rPr>
                  <w:sz w:val="20"/>
                  <w:szCs w:val="20"/>
                </w:rPr>
              </w:rPrChange>
            </w:rPr>
            <w:delText xml:space="preserve"> Images reconstructed by different methods using simulation data with stationary object </w:delText>
          </w:r>
        </w:del>
      </w:moveFrom>
      <w:moveFromRangeEnd w:id="2065"/>
      <w:del w:id="2075" w:author="Wuqiang" w:date="2018-10-30T13:55:00Z">
        <w:r w:rsidRPr="003326DE" w:rsidDel="00756CF2">
          <w:rPr>
            <w:sz w:val="22"/>
            <w:szCs w:val="22"/>
            <w:rPrChange w:id="2076" w:author="Wuqiang" w:date="2018-10-30T15:01:00Z">
              <w:rPr>
                <w:sz w:val="20"/>
                <w:szCs w:val="20"/>
              </w:rPr>
            </w:rPrChange>
          </w:rPr>
          <w:delText>distributions.</w:delText>
        </w:r>
      </w:del>
    </w:p>
    <w:p w14:paraId="47EA118B" w14:textId="3ACB79A8" w:rsidR="00435D25" w:rsidRPr="003326DE" w:rsidDel="00756CF2" w:rsidRDefault="00435D25" w:rsidP="00702ACD">
      <w:pPr>
        <w:pStyle w:val="a"/>
        <w:spacing w:line="360" w:lineRule="auto"/>
        <w:ind w:firstLine="440"/>
        <w:jc w:val="center"/>
        <w:rPr>
          <w:moveFrom w:id="2077" w:author="Wuqiang" w:date="2018-10-30T13:54:00Z"/>
          <w:sz w:val="22"/>
          <w:szCs w:val="22"/>
          <w:rPrChange w:id="2078" w:author="Wuqiang" w:date="2018-10-30T15:01:00Z">
            <w:rPr>
              <w:moveFrom w:id="2079" w:author="Wuqiang" w:date="2018-10-30T13:54:00Z"/>
            </w:rPr>
          </w:rPrChange>
        </w:rPr>
      </w:pPr>
      <w:moveFromRangeStart w:id="2080" w:author="Wuqiang" w:date="2018-10-30T13:54:00Z" w:name="move528670987"/>
      <w:moveFrom w:id="2081" w:author="Wuqiang" w:date="2018-10-30T13:54:00Z">
        <w:r w:rsidRPr="003326DE" w:rsidDel="00756CF2">
          <w:rPr>
            <w:noProof/>
            <w:sz w:val="22"/>
            <w:szCs w:val="22"/>
            <w:lang w:val="en-GB" w:eastAsia="en-GB"/>
            <w:rPrChange w:id="2082" w:author="Wuqiang" w:date="2018-10-30T15:01:00Z">
              <w:rPr>
                <w:noProof/>
                <w:lang w:val="en-GB" w:eastAsia="en-GB"/>
              </w:rPr>
            </w:rPrChange>
          </w:rPr>
          <w:drawing>
            <wp:inline distT="0" distB="0" distL="0" distR="0" wp14:anchorId="302DEF91" wp14:editId="6D4C609E">
              <wp:extent cx="2781695" cy="2204658"/>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139" cy="2226409"/>
                      </a:xfrm>
                      <a:prstGeom prst="rect">
                        <a:avLst/>
                      </a:prstGeom>
                    </pic:spPr>
                  </pic:pic>
                </a:graphicData>
              </a:graphic>
            </wp:inline>
          </w:drawing>
        </w:r>
      </w:moveFrom>
    </w:p>
    <w:p w14:paraId="79AFEAFE" w14:textId="00D3EAE1" w:rsidR="00435D25" w:rsidRPr="003326DE" w:rsidDel="00756CF2" w:rsidRDefault="00435D25" w:rsidP="00702ACD">
      <w:pPr>
        <w:pStyle w:val="a"/>
        <w:spacing w:line="360" w:lineRule="auto"/>
        <w:ind w:firstLine="442"/>
        <w:jc w:val="center"/>
        <w:rPr>
          <w:moveFrom w:id="2083" w:author="Wuqiang" w:date="2018-10-30T13:54:00Z"/>
          <w:sz w:val="22"/>
          <w:szCs w:val="22"/>
          <w:rPrChange w:id="2084" w:author="Wuqiang" w:date="2018-10-30T15:01:00Z">
            <w:rPr>
              <w:moveFrom w:id="2085" w:author="Wuqiang" w:date="2018-10-30T13:54:00Z"/>
              <w:sz w:val="20"/>
              <w:szCs w:val="20"/>
            </w:rPr>
          </w:rPrChange>
        </w:rPr>
      </w:pPr>
      <w:moveFrom w:id="2086" w:author="Wuqiang" w:date="2018-10-30T13:54:00Z">
        <w:r w:rsidRPr="003326DE" w:rsidDel="00756CF2">
          <w:rPr>
            <w:b/>
            <w:sz w:val="22"/>
            <w:szCs w:val="22"/>
            <w:rPrChange w:id="2087" w:author="Wuqiang" w:date="2018-10-30T15:01:00Z">
              <w:rPr>
                <w:b/>
                <w:sz w:val="20"/>
                <w:szCs w:val="20"/>
              </w:rPr>
            </w:rPrChange>
          </w:rPr>
          <w:t>Figure 6.</w:t>
        </w:r>
        <w:r w:rsidRPr="003326DE" w:rsidDel="00756CF2">
          <w:rPr>
            <w:sz w:val="22"/>
            <w:szCs w:val="22"/>
            <w:rPrChange w:id="2088" w:author="Wuqiang" w:date="2018-10-30T15:01:00Z">
              <w:rPr>
                <w:sz w:val="20"/>
                <w:szCs w:val="20"/>
              </w:rPr>
            </w:rPrChange>
          </w:rPr>
          <w:t xml:space="preserve"> Correlation coefficient of different methods using simulation data with stationary object distributions.</w:t>
        </w:r>
      </w:moveFrom>
    </w:p>
    <w:moveFromRangeEnd w:id="2080"/>
    <w:p w14:paraId="6CD708E2" w14:textId="77777777" w:rsidR="00435D25" w:rsidRPr="003326DE" w:rsidRDefault="00435D25" w:rsidP="00702ACD">
      <w:pPr>
        <w:spacing w:line="360" w:lineRule="auto"/>
        <w:rPr>
          <w:rFonts w:ascii="Times New Roman" w:hAnsi="Times New Roman" w:cs="Times New Roman"/>
          <w:b/>
          <w:sz w:val="22"/>
          <w:rPrChange w:id="2089"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090" w:author="Wuqiang" w:date="2018-10-30T15:01:00Z">
            <w:rPr>
              <w:rFonts w:ascii="Times New Roman" w:hAnsi="Times New Roman" w:cs="Times New Roman"/>
              <w:b/>
              <w:sz w:val="24"/>
              <w:szCs w:val="24"/>
            </w:rPr>
          </w:rPrChange>
        </w:rPr>
        <w:t>Case 2</w:t>
      </w:r>
    </w:p>
    <w:p w14:paraId="107CB4A0" w14:textId="632A9D16" w:rsidR="00435D25" w:rsidRPr="003326DE" w:rsidRDefault="00435D25" w:rsidP="00702ACD">
      <w:pPr>
        <w:spacing w:line="360" w:lineRule="auto"/>
        <w:ind w:firstLineChars="200" w:firstLine="440"/>
        <w:rPr>
          <w:ins w:id="2091" w:author="Wuqiang" w:date="2018-10-30T13:57:00Z"/>
          <w:rFonts w:ascii="Times New Roman" w:hAnsi="Times New Roman" w:cs="Times New Roman"/>
          <w:sz w:val="22"/>
          <w:rPrChange w:id="2092" w:author="Wuqiang" w:date="2018-10-30T15:01:00Z">
            <w:rPr>
              <w:ins w:id="2093" w:author="Wuqiang" w:date="2018-10-30T13:57:00Z"/>
              <w:rFonts w:ascii="Times New Roman" w:hAnsi="Times New Roman" w:cs="Times New Roman"/>
              <w:sz w:val="24"/>
              <w:szCs w:val="24"/>
            </w:rPr>
          </w:rPrChange>
        </w:rPr>
      </w:pPr>
      <w:r w:rsidRPr="003326DE">
        <w:rPr>
          <w:rFonts w:ascii="Times New Roman" w:hAnsi="Times New Roman" w:cs="Times New Roman"/>
          <w:sz w:val="22"/>
          <w:rPrChange w:id="2094" w:author="Wuqiang" w:date="2018-10-30T15:01:00Z">
            <w:rPr>
              <w:rFonts w:ascii="Times New Roman" w:hAnsi="Times New Roman" w:cs="Times New Roman"/>
              <w:sz w:val="24"/>
              <w:szCs w:val="24"/>
            </w:rPr>
          </w:rPrChange>
        </w:rPr>
        <w:t xml:space="preserve">To evaluate the performance of different image reconstruction algorithms, it is a common practice to perform numerical simulations and/or experiments with stationary objects </w:t>
      </w:r>
      <w:r w:rsidRPr="003326DE">
        <w:rPr>
          <w:rFonts w:ascii="Times New Roman" w:hAnsi="Times New Roman" w:cs="Times New Roman"/>
          <w:noProof/>
          <w:sz w:val="22"/>
          <w:rPrChange w:id="2095" w:author="Wuqiang" w:date="2018-10-30T15:01:00Z">
            <w:rPr>
              <w:rFonts w:ascii="Times New Roman" w:hAnsi="Times New Roman" w:cs="Times New Roman"/>
              <w:noProof/>
              <w:sz w:val="24"/>
              <w:szCs w:val="24"/>
            </w:rPr>
          </w:rPrChange>
        </w:rPr>
        <w:t>[35]</w:t>
      </w:r>
      <w:r w:rsidRPr="003326DE">
        <w:rPr>
          <w:rFonts w:ascii="Times New Roman" w:hAnsi="Times New Roman" w:cs="Times New Roman"/>
          <w:sz w:val="22"/>
          <w:rPrChange w:id="2096" w:author="Wuqiang" w:date="2018-10-30T15:01:00Z">
            <w:rPr>
              <w:rFonts w:ascii="Times New Roman" w:hAnsi="Times New Roman" w:cs="Times New Roman"/>
              <w:sz w:val="24"/>
              <w:szCs w:val="24"/>
            </w:rPr>
          </w:rPrChange>
        </w:rPr>
        <w:t>. In this way, only some simple distributions with the 0-1 model like those shown in Figure 5 can be tested. However, real distribution</w:t>
      </w:r>
      <w:del w:id="2097" w:author="Wuqiang" w:date="2018-10-30T13:56:00Z">
        <w:r w:rsidRPr="003326DE" w:rsidDel="00756CF2">
          <w:rPr>
            <w:rFonts w:ascii="Times New Roman" w:hAnsi="Times New Roman" w:cs="Times New Roman"/>
            <w:sz w:val="22"/>
            <w:rPrChange w:id="2098"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2099" w:author="Wuqiang" w:date="2018-10-30T15:01:00Z">
            <w:rPr>
              <w:rFonts w:ascii="Times New Roman" w:hAnsi="Times New Roman" w:cs="Times New Roman"/>
              <w:sz w:val="24"/>
              <w:szCs w:val="24"/>
            </w:rPr>
          </w:rPrChange>
        </w:rPr>
        <w:t xml:space="preserve"> in a two-phase flow system </w:t>
      </w:r>
      <w:ins w:id="2100" w:author="Wuqiang" w:date="2018-10-30T13:56:00Z">
        <w:r w:rsidR="00756CF2" w:rsidRPr="003326DE">
          <w:rPr>
            <w:rFonts w:ascii="Times New Roman" w:hAnsi="Times New Roman" w:cs="Times New Roman"/>
            <w:sz w:val="22"/>
            <w:rPrChange w:id="2101" w:author="Wuqiang" w:date="2018-10-30T15:01:00Z">
              <w:rPr>
                <w:rFonts w:ascii="Times New Roman" w:hAnsi="Times New Roman" w:cs="Times New Roman"/>
                <w:sz w:val="24"/>
                <w:szCs w:val="24"/>
              </w:rPr>
            </w:rPrChange>
          </w:rPr>
          <w:t>is</w:t>
        </w:r>
      </w:ins>
      <w:del w:id="2102" w:author="Wuqiang" w:date="2018-10-30T13:56:00Z">
        <w:r w:rsidRPr="003326DE" w:rsidDel="00756CF2">
          <w:rPr>
            <w:rFonts w:ascii="Times New Roman" w:hAnsi="Times New Roman" w:cs="Times New Roman"/>
            <w:sz w:val="22"/>
            <w:rPrChange w:id="2103" w:author="Wuqiang" w:date="2018-10-30T15:01:00Z">
              <w:rPr>
                <w:rFonts w:ascii="Times New Roman" w:hAnsi="Times New Roman" w:cs="Times New Roman"/>
                <w:sz w:val="24"/>
                <w:szCs w:val="24"/>
              </w:rPr>
            </w:rPrChange>
          </w:rPr>
          <w:delText>are</w:delText>
        </w:r>
      </w:del>
      <w:r w:rsidRPr="003326DE">
        <w:rPr>
          <w:rFonts w:ascii="Times New Roman" w:hAnsi="Times New Roman" w:cs="Times New Roman"/>
          <w:sz w:val="22"/>
          <w:rPrChange w:id="2104" w:author="Wuqiang" w:date="2018-10-30T15:01:00Z">
            <w:rPr>
              <w:rFonts w:ascii="Times New Roman" w:hAnsi="Times New Roman" w:cs="Times New Roman"/>
              <w:sz w:val="24"/>
              <w:szCs w:val="24"/>
            </w:rPr>
          </w:rPrChange>
        </w:rPr>
        <w:t xml:space="preserve"> much more complex due to the so-called chaotic behavior </w:t>
      </w:r>
      <w:r w:rsidRPr="003326DE">
        <w:rPr>
          <w:rFonts w:ascii="Times New Roman" w:hAnsi="Times New Roman" w:cs="Times New Roman"/>
          <w:noProof/>
          <w:sz w:val="22"/>
          <w:rPrChange w:id="2105" w:author="Wuqiang" w:date="2018-10-30T15:01:00Z">
            <w:rPr>
              <w:rFonts w:ascii="Times New Roman" w:hAnsi="Times New Roman" w:cs="Times New Roman"/>
              <w:noProof/>
              <w:sz w:val="24"/>
              <w:szCs w:val="24"/>
            </w:rPr>
          </w:rPrChange>
        </w:rPr>
        <w:t>[36]</w:t>
      </w:r>
      <w:r w:rsidRPr="003326DE">
        <w:rPr>
          <w:rFonts w:ascii="Times New Roman" w:hAnsi="Times New Roman" w:cs="Times New Roman"/>
          <w:sz w:val="22"/>
          <w:rPrChange w:id="2106" w:author="Wuqiang" w:date="2018-10-30T15:01:00Z">
            <w:rPr>
              <w:rFonts w:ascii="Times New Roman" w:hAnsi="Times New Roman" w:cs="Times New Roman"/>
              <w:sz w:val="24"/>
              <w:szCs w:val="24"/>
            </w:rPr>
          </w:rPrChange>
        </w:rPr>
        <w:t xml:space="preserve">. Therefore, it is necessary to introduce the two-phase flow characteristics to the evaluation of an image reconstruction algorithm. Recently, Guo et al. </w:t>
      </w:r>
      <w:r w:rsidRPr="003326DE">
        <w:rPr>
          <w:rFonts w:ascii="Times New Roman" w:hAnsi="Times New Roman" w:cs="Times New Roman"/>
          <w:noProof/>
          <w:sz w:val="22"/>
          <w:rPrChange w:id="2107" w:author="Wuqiang" w:date="2018-10-30T15:01:00Z">
            <w:rPr>
              <w:rFonts w:ascii="Times New Roman" w:hAnsi="Times New Roman" w:cs="Times New Roman"/>
              <w:noProof/>
              <w:sz w:val="24"/>
              <w:szCs w:val="24"/>
            </w:rPr>
          </w:rPrChange>
        </w:rPr>
        <w:t>[9]</w:t>
      </w:r>
      <w:r w:rsidRPr="003326DE">
        <w:rPr>
          <w:rFonts w:ascii="Times New Roman" w:hAnsi="Times New Roman" w:cs="Times New Roman"/>
          <w:sz w:val="22"/>
          <w:rPrChange w:id="2108" w:author="Wuqiang" w:date="2018-10-30T15:01:00Z">
            <w:rPr>
              <w:rFonts w:ascii="Times New Roman" w:hAnsi="Times New Roman" w:cs="Times New Roman"/>
              <w:sz w:val="24"/>
              <w:szCs w:val="24"/>
            </w:rPr>
          </w:rPrChange>
        </w:rPr>
        <w:t xml:space="preserve"> reported such a </w:t>
      </w:r>
      <w:r w:rsidRPr="003326DE">
        <w:rPr>
          <w:rFonts w:ascii="Times New Roman" w:hAnsi="Times New Roman" w:cs="Times New Roman"/>
          <w:sz w:val="22"/>
          <w:rPrChange w:id="2109" w:author="Wuqiang" w:date="2018-10-30T15:01:00Z">
            <w:rPr>
              <w:rFonts w:ascii="Times New Roman" w:hAnsi="Times New Roman" w:cs="Times New Roman"/>
              <w:sz w:val="24"/>
              <w:szCs w:val="24"/>
            </w:rPr>
          </w:rPrChange>
        </w:rPr>
        <w:lastRenderedPageBreak/>
        <w:t>framework based on computational fluid dynamic (CFD) and electrostatic simulation</w:t>
      </w:r>
      <w:del w:id="2110" w:author="Wuqiang" w:date="2018-10-30T13:56:00Z">
        <w:r w:rsidRPr="003326DE" w:rsidDel="00756CF2">
          <w:rPr>
            <w:rFonts w:ascii="Times New Roman" w:hAnsi="Times New Roman" w:cs="Times New Roman"/>
            <w:sz w:val="22"/>
            <w:rPrChange w:id="2111"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2112" w:author="Wuqiang" w:date="2018-10-30T15:01:00Z">
            <w:rPr>
              <w:rFonts w:ascii="Times New Roman" w:hAnsi="Times New Roman" w:cs="Times New Roman"/>
              <w:sz w:val="24"/>
              <w:szCs w:val="24"/>
            </w:rPr>
          </w:rPrChange>
        </w:rPr>
        <w:t xml:space="preserve">, by which the reconstructed images can be compared to the material distributions extracted from CFD simulation results that are used to </w:t>
      </w:r>
      <w:r w:rsidRPr="003326DE">
        <w:rPr>
          <w:rFonts w:ascii="Times New Roman" w:hAnsi="Times New Roman" w:cs="Times New Roman"/>
          <w:sz w:val="22"/>
          <w:highlight w:val="green"/>
          <w:rPrChange w:id="2113" w:author="Wuqiang" w:date="2018-10-30T15:01:00Z">
            <w:rPr>
              <w:rFonts w:ascii="Times New Roman" w:hAnsi="Times New Roman" w:cs="Times New Roman"/>
              <w:sz w:val="24"/>
              <w:szCs w:val="24"/>
            </w:rPr>
          </w:rPrChange>
        </w:rPr>
        <w:t>analog</w:t>
      </w:r>
      <w:r w:rsidRPr="003326DE">
        <w:rPr>
          <w:rFonts w:ascii="Times New Roman" w:hAnsi="Times New Roman" w:cs="Times New Roman"/>
          <w:sz w:val="22"/>
          <w:rPrChange w:id="2114" w:author="Wuqiang" w:date="2018-10-30T15:01:00Z">
            <w:rPr>
              <w:rFonts w:ascii="Times New Roman" w:hAnsi="Times New Roman" w:cs="Times New Roman"/>
              <w:sz w:val="24"/>
              <w:szCs w:val="24"/>
            </w:rPr>
          </w:rPrChange>
        </w:rPr>
        <w:t xml:space="preserve"> the true distributions in a two-phase system. </w:t>
      </w:r>
    </w:p>
    <w:p w14:paraId="6ED6F351" w14:textId="602CF6EA" w:rsidR="00756CF2" w:rsidRPr="003326DE" w:rsidDel="001A6CE1" w:rsidRDefault="00756CF2" w:rsidP="001A6CE1">
      <w:pPr>
        <w:spacing w:line="360" w:lineRule="auto"/>
        <w:ind w:firstLineChars="200" w:firstLine="440"/>
        <w:rPr>
          <w:del w:id="2115" w:author="Wuqiang" w:date="2018-10-30T14:01:00Z"/>
          <w:rFonts w:ascii="Times New Roman" w:hAnsi="Times New Roman" w:cs="Times New Roman"/>
          <w:sz w:val="22"/>
          <w:rPrChange w:id="2116" w:author="Wuqiang" w:date="2018-10-30T15:01:00Z">
            <w:rPr>
              <w:del w:id="2117" w:author="Wuqiang" w:date="2018-10-30T14:01:00Z"/>
              <w:rFonts w:ascii="Times New Roman" w:hAnsi="Times New Roman" w:cs="Times New Roman"/>
              <w:sz w:val="24"/>
              <w:szCs w:val="24"/>
            </w:rPr>
          </w:rPrChange>
        </w:rPr>
      </w:pPr>
      <w:moveToRangeStart w:id="2118" w:author="Wuqiang" w:date="2018-10-30T13:57:00Z" w:name="move528671184"/>
      <w:moveTo w:id="2119" w:author="Wuqiang" w:date="2018-10-30T13:57:00Z">
        <w:r w:rsidRPr="003326DE">
          <w:rPr>
            <w:rFonts w:ascii="Times New Roman" w:hAnsi="Times New Roman" w:cs="Times New Roman"/>
            <w:sz w:val="22"/>
            <w:rPrChange w:id="2120" w:author="Wuqiang" w:date="2018-10-30T15:01:00Z">
              <w:rPr>
                <w:rFonts w:ascii="Times New Roman" w:hAnsi="Times New Roman" w:cs="Times New Roman"/>
                <w:sz w:val="24"/>
                <w:szCs w:val="24"/>
              </w:rPr>
            </w:rPrChange>
          </w:rPr>
          <w:t>Figure 7 shows six permittivity distributions</w:t>
        </w:r>
        <w:del w:id="2121" w:author="Wuqiang" w:date="2018-10-30T13:57:00Z">
          <w:r w:rsidRPr="003326DE" w:rsidDel="00756CF2">
            <w:rPr>
              <w:rFonts w:ascii="Times New Roman" w:hAnsi="Times New Roman" w:cs="Times New Roman"/>
              <w:sz w:val="22"/>
              <w:rPrChange w:id="2122" w:author="Wuqiang" w:date="2018-10-30T15:01:00Z">
                <w:rPr>
                  <w:rFonts w:ascii="Times New Roman" w:hAnsi="Times New Roman" w:cs="Times New Roman"/>
                  <w:sz w:val="24"/>
                  <w:szCs w:val="24"/>
                </w:rPr>
              </w:rPrChange>
            </w:rPr>
            <w:delText xml:space="preserve"> obtained</w:delText>
          </w:r>
        </w:del>
        <w:r w:rsidRPr="003326DE">
          <w:rPr>
            <w:rFonts w:ascii="Times New Roman" w:hAnsi="Times New Roman" w:cs="Times New Roman"/>
            <w:sz w:val="22"/>
            <w:rPrChange w:id="2123" w:author="Wuqiang" w:date="2018-10-30T15:01:00Z">
              <w:rPr>
                <w:rFonts w:ascii="Times New Roman" w:hAnsi="Times New Roman" w:cs="Times New Roman"/>
                <w:sz w:val="24"/>
                <w:szCs w:val="24"/>
              </w:rPr>
            </w:rPrChange>
          </w:rPr>
          <w:t xml:space="preserve"> following the framework of Guo et al. </w:t>
        </w:r>
        <w:r w:rsidRPr="003326DE">
          <w:rPr>
            <w:rFonts w:ascii="Times New Roman" w:hAnsi="Times New Roman" w:cs="Times New Roman"/>
            <w:noProof/>
            <w:sz w:val="22"/>
            <w:rPrChange w:id="2124" w:author="Wuqiang" w:date="2018-10-30T15:01:00Z">
              <w:rPr>
                <w:rFonts w:ascii="Times New Roman" w:hAnsi="Times New Roman" w:cs="Times New Roman"/>
                <w:noProof/>
                <w:sz w:val="24"/>
                <w:szCs w:val="24"/>
              </w:rPr>
            </w:rPrChange>
          </w:rPr>
          <w:t>[9]</w:t>
        </w:r>
        <w:r w:rsidRPr="003326DE">
          <w:rPr>
            <w:rFonts w:ascii="Times New Roman" w:hAnsi="Times New Roman" w:cs="Times New Roman"/>
            <w:sz w:val="22"/>
            <w:rPrChange w:id="2125" w:author="Wuqiang" w:date="2018-10-30T15:01:00Z">
              <w:rPr>
                <w:rFonts w:ascii="Times New Roman" w:hAnsi="Times New Roman" w:cs="Times New Roman"/>
                <w:sz w:val="24"/>
                <w:szCs w:val="24"/>
              </w:rPr>
            </w:rPrChange>
          </w:rPr>
          <w:t xml:space="preserve"> for a gas-solid</w:t>
        </w:r>
      </w:moveTo>
      <w:ins w:id="2126" w:author="Wuqiang" w:date="2018-10-30T13:57:00Z">
        <w:r w:rsidRPr="003326DE">
          <w:rPr>
            <w:rFonts w:ascii="Times New Roman" w:hAnsi="Times New Roman" w:cs="Times New Roman"/>
            <w:sz w:val="22"/>
            <w:rPrChange w:id="2127" w:author="Wuqiang" w:date="2018-10-30T15:01:00Z">
              <w:rPr>
                <w:rFonts w:ascii="Times New Roman" w:hAnsi="Times New Roman" w:cs="Times New Roman"/>
                <w:sz w:val="24"/>
                <w:szCs w:val="24"/>
              </w:rPr>
            </w:rPrChange>
          </w:rPr>
          <w:t>s</w:t>
        </w:r>
      </w:ins>
      <w:moveTo w:id="2128" w:author="Wuqiang" w:date="2018-10-30T13:57:00Z">
        <w:r w:rsidRPr="003326DE">
          <w:rPr>
            <w:rFonts w:ascii="Times New Roman" w:hAnsi="Times New Roman" w:cs="Times New Roman"/>
            <w:sz w:val="22"/>
            <w:rPrChange w:id="2129" w:author="Wuqiang" w:date="2018-10-30T15:01:00Z">
              <w:rPr>
                <w:rFonts w:ascii="Times New Roman" w:hAnsi="Times New Roman" w:cs="Times New Roman"/>
                <w:sz w:val="24"/>
                <w:szCs w:val="24"/>
              </w:rPr>
            </w:rPrChange>
          </w:rPr>
          <w:t xml:space="preserve"> fluidized bed, alongside the reconstructed images by different image reconstruction algorithms. The corresponding quantitative comparison regarding CC is shown in Figure 8. Within the six distributions, </w:t>
        </w:r>
      </w:moveTo>
      <w:ins w:id="2130" w:author="Wuqiang" w:date="2018-10-30T13:58:00Z">
        <w:r w:rsidR="001A6CE1" w:rsidRPr="003326DE">
          <w:rPr>
            <w:rFonts w:ascii="Times New Roman" w:hAnsi="Times New Roman" w:cs="Times New Roman"/>
            <w:sz w:val="22"/>
            <w:rPrChange w:id="2131" w:author="Wuqiang" w:date="2018-10-30T15:01:00Z">
              <w:rPr>
                <w:rFonts w:ascii="Times New Roman" w:hAnsi="Times New Roman" w:cs="Times New Roman"/>
                <w:sz w:val="24"/>
                <w:szCs w:val="24"/>
              </w:rPr>
            </w:rPrChange>
          </w:rPr>
          <w:t>C</w:t>
        </w:r>
      </w:ins>
      <w:moveTo w:id="2132" w:author="Wuqiang" w:date="2018-10-30T13:57:00Z">
        <w:del w:id="2133" w:author="Wuqiang" w:date="2018-10-30T13:58:00Z">
          <w:r w:rsidRPr="003326DE" w:rsidDel="001A6CE1">
            <w:rPr>
              <w:rFonts w:ascii="Times New Roman" w:hAnsi="Times New Roman" w:cs="Times New Roman"/>
              <w:sz w:val="22"/>
              <w:rPrChange w:id="2134" w:author="Wuqiang" w:date="2018-10-30T15:01:00Z">
                <w:rPr>
                  <w:rFonts w:ascii="Times New Roman" w:hAnsi="Times New Roman" w:cs="Times New Roman"/>
                  <w:sz w:val="24"/>
                  <w:szCs w:val="24"/>
                </w:rPr>
              </w:rPrChange>
            </w:rPr>
            <w:delText>c</w:delText>
          </w:r>
        </w:del>
        <w:r w:rsidRPr="003326DE">
          <w:rPr>
            <w:rFonts w:ascii="Times New Roman" w:hAnsi="Times New Roman" w:cs="Times New Roman"/>
            <w:sz w:val="22"/>
            <w:rPrChange w:id="2135" w:author="Wuqiang" w:date="2018-10-30T15:01:00Z">
              <w:rPr>
                <w:rFonts w:ascii="Times New Roman" w:hAnsi="Times New Roman" w:cs="Times New Roman"/>
                <w:sz w:val="24"/>
                <w:szCs w:val="24"/>
              </w:rPr>
            </w:rPrChange>
          </w:rPr>
          <w:t xml:space="preserve">ase 2a represents the appearance of single bubble, </w:t>
        </w:r>
      </w:moveTo>
      <w:ins w:id="2136" w:author="Wuqiang" w:date="2018-10-30T13:58:00Z">
        <w:r w:rsidR="001A6CE1" w:rsidRPr="003326DE">
          <w:rPr>
            <w:rFonts w:ascii="Times New Roman" w:hAnsi="Times New Roman" w:cs="Times New Roman"/>
            <w:sz w:val="22"/>
            <w:rPrChange w:id="2137" w:author="Wuqiang" w:date="2018-10-30T15:01:00Z">
              <w:rPr>
                <w:rFonts w:ascii="Times New Roman" w:hAnsi="Times New Roman" w:cs="Times New Roman"/>
                <w:sz w:val="24"/>
                <w:szCs w:val="24"/>
              </w:rPr>
            </w:rPrChange>
          </w:rPr>
          <w:t>C</w:t>
        </w:r>
      </w:ins>
      <w:moveTo w:id="2138" w:author="Wuqiang" w:date="2018-10-30T13:57:00Z">
        <w:del w:id="2139" w:author="Wuqiang" w:date="2018-10-30T13:58:00Z">
          <w:r w:rsidRPr="003326DE" w:rsidDel="001A6CE1">
            <w:rPr>
              <w:rFonts w:ascii="Times New Roman" w:hAnsi="Times New Roman" w:cs="Times New Roman"/>
              <w:sz w:val="22"/>
              <w:rPrChange w:id="2140" w:author="Wuqiang" w:date="2018-10-30T15:01:00Z">
                <w:rPr>
                  <w:rFonts w:ascii="Times New Roman" w:hAnsi="Times New Roman" w:cs="Times New Roman"/>
                  <w:sz w:val="24"/>
                  <w:szCs w:val="24"/>
                </w:rPr>
              </w:rPrChange>
            </w:rPr>
            <w:delText>c</w:delText>
          </w:r>
        </w:del>
        <w:r w:rsidRPr="003326DE">
          <w:rPr>
            <w:rFonts w:ascii="Times New Roman" w:hAnsi="Times New Roman" w:cs="Times New Roman"/>
            <w:sz w:val="22"/>
            <w:rPrChange w:id="2141" w:author="Wuqiang" w:date="2018-10-30T15:01:00Z">
              <w:rPr>
                <w:rFonts w:ascii="Times New Roman" w:hAnsi="Times New Roman" w:cs="Times New Roman"/>
                <w:sz w:val="24"/>
                <w:szCs w:val="24"/>
              </w:rPr>
            </w:rPrChange>
          </w:rPr>
          <w:t xml:space="preserve">ases 2b-2d represent multiple bubbles, and </w:t>
        </w:r>
      </w:moveTo>
      <w:ins w:id="2142" w:author="Wuqiang" w:date="2018-10-30T13:58:00Z">
        <w:r w:rsidR="001A6CE1" w:rsidRPr="003326DE">
          <w:rPr>
            <w:rFonts w:ascii="Times New Roman" w:hAnsi="Times New Roman" w:cs="Times New Roman"/>
            <w:sz w:val="22"/>
            <w:rPrChange w:id="2143" w:author="Wuqiang" w:date="2018-10-30T15:01:00Z">
              <w:rPr>
                <w:rFonts w:ascii="Times New Roman" w:hAnsi="Times New Roman" w:cs="Times New Roman"/>
                <w:sz w:val="24"/>
                <w:szCs w:val="24"/>
              </w:rPr>
            </w:rPrChange>
          </w:rPr>
          <w:t>C</w:t>
        </w:r>
      </w:ins>
      <w:moveTo w:id="2144" w:author="Wuqiang" w:date="2018-10-30T13:57:00Z">
        <w:del w:id="2145" w:author="Wuqiang" w:date="2018-10-30T13:58:00Z">
          <w:r w:rsidRPr="003326DE" w:rsidDel="001A6CE1">
            <w:rPr>
              <w:rFonts w:ascii="Times New Roman" w:hAnsi="Times New Roman" w:cs="Times New Roman"/>
              <w:sz w:val="22"/>
              <w:rPrChange w:id="2146" w:author="Wuqiang" w:date="2018-10-30T15:01:00Z">
                <w:rPr>
                  <w:rFonts w:ascii="Times New Roman" w:hAnsi="Times New Roman" w:cs="Times New Roman"/>
                  <w:sz w:val="24"/>
                  <w:szCs w:val="24"/>
                </w:rPr>
              </w:rPrChange>
            </w:rPr>
            <w:delText>c</w:delText>
          </w:r>
        </w:del>
        <w:r w:rsidRPr="003326DE">
          <w:rPr>
            <w:rFonts w:ascii="Times New Roman" w:hAnsi="Times New Roman" w:cs="Times New Roman"/>
            <w:sz w:val="22"/>
            <w:rPrChange w:id="2147" w:author="Wuqiang" w:date="2018-10-30T15:01:00Z">
              <w:rPr>
                <w:rFonts w:ascii="Times New Roman" w:hAnsi="Times New Roman" w:cs="Times New Roman"/>
                <w:sz w:val="24"/>
                <w:szCs w:val="24"/>
              </w:rPr>
            </w:rPrChange>
          </w:rPr>
          <w:t xml:space="preserve">ases 2e-2f represent stratified distributions. As can be seen, similar to the analysis in Case 1, the </w:t>
        </w:r>
      </w:moveTo>
      <w:ins w:id="2148" w:author="Wuqiang" w:date="2018-10-30T15:13:00Z">
        <w:r w:rsidR="0020201A">
          <w:rPr>
            <w:rFonts w:ascii="Times New Roman" w:hAnsi="Times New Roman" w:cs="Times New Roman"/>
            <w:sz w:val="22"/>
          </w:rPr>
          <w:t xml:space="preserve">GCC </w:t>
        </w:r>
      </w:ins>
      <w:moveTo w:id="2149" w:author="Wuqiang" w:date="2018-10-30T13:57:00Z">
        <w:del w:id="2150" w:author="Wuqiang" w:date="2018-10-30T13:59:00Z">
          <w:r w:rsidRPr="003326DE" w:rsidDel="001A6CE1">
            <w:rPr>
              <w:rFonts w:ascii="Times New Roman" w:hAnsi="Times New Roman" w:cs="Times New Roman"/>
              <w:sz w:val="22"/>
              <w:rPrChange w:id="2151" w:author="Wuqiang" w:date="2018-10-30T15:01:00Z">
                <w:rPr>
                  <w:rFonts w:ascii="Times New Roman" w:hAnsi="Times New Roman" w:cs="Times New Roman"/>
                  <w:sz w:val="24"/>
                  <w:szCs w:val="24"/>
                </w:rPr>
              </w:rPrChange>
            </w:rPr>
            <w:delText xml:space="preserve">GC_comb </w:delText>
          </w:r>
        </w:del>
        <w:r w:rsidRPr="003326DE">
          <w:rPr>
            <w:rFonts w:ascii="Times New Roman" w:hAnsi="Times New Roman" w:cs="Times New Roman"/>
            <w:sz w:val="22"/>
            <w:rPrChange w:id="2152" w:author="Wuqiang" w:date="2018-10-30T15:01:00Z">
              <w:rPr>
                <w:rFonts w:ascii="Times New Roman" w:hAnsi="Times New Roman" w:cs="Times New Roman"/>
                <w:sz w:val="24"/>
                <w:szCs w:val="24"/>
              </w:rPr>
            </w:rPrChange>
          </w:rPr>
          <w:t>method can retain the good image</w:t>
        </w:r>
        <w:del w:id="2153" w:author="Wuqiang" w:date="2018-10-30T14:00:00Z">
          <w:r w:rsidRPr="003326DE" w:rsidDel="001A6CE1">
            <w:rPr>
              <w:rFonts w:ascii="Times New Roman" w:hAnsi="Times New Roman" w:cs="Times New Roman"/>
              <w:sz w:val="22"/>
              <w:rPrChange w:id="2154" w:author="Wuqiang" w:date="2018-10-30T15:01:00Z">
                <w:rPr>
                  <w:rFonts w:ascii="Times New Roman" w:hAnsi="Times New Roman" w:cs="Times New Roman"/>
                  <w:sz w:val="24"/>
                  <w:szCs w:val="24"/>
                </w:rPr>
              </w:rPrChange>
            </w:rPr>
            <w:delText xml:space="preserve"> quality</w:delText>
          </w:r>
        </w:del>
        <w:r w:rsidRPr="003326DE">
          <w:rPr>
            <w:rFonts w:ascii="Times New Roman" w:hAnsi="Times New Roman" w:cs="Times New Roman"/>
            <w:sz w:val="22"/>
            <w:rPrChange w:id="2155" w:author="Wuqiang" w:date="2018-10-30T15:01:00Z">
              <w:rPr>
                <w:rFonts w:ascii="Times New Roman" w:hAnsi="Times New Roman" w:cs="Times New Roman"/>
                <w:sz w:val="24"/>
                <w:szCs w:val="24"/>
              </w:rPr>
            </w:rPrChange>
          </w:rPr>
          <w:t xml:space="preserve"> reconstructed by</w:t>
        </w:r>
        <w:del w:id="2156" w:author="Wuqiang" w:date="2018-10-30T14:00:00Z">
          <w:r w:rsidRPr="003326DE" w:rsidDel="001A6CE1">
            <w:rPr>
              <w:rFonts w:ascii="Times New Roman" w:hAnsi="Times New Roman" w:cs="Times New Roman"/>
              <w:sz w:val="22"/>
              <w:rPrChange w:id="2157" w:author="Wuqiang" w:date="2018-10-30T15:01:00Z">
                <w:rPr>
                  <w:rFonts w:ascii="Times New Roman" w:hAnsi="Times New Roman" w:cs="Times New Roman"/>
                  <w:sz w:val="24"/>
                  <w:szCs w:val="24"/>
                </w:rPr>
              </w:rPrChange>
            </w:rPr>
            <w:delText xml:space="preserve"> the</w:delText>
          </w:r>
        </w:del>
        <w:r w:rsidRPr="003326DE">
          <w:rPr>
            <w:rFonts w:ascii="Times New Roman" w:hAnsi="Times New Roman" w:cs="Times New Roman"/>
            <w:sz w:val="22"/>
            <w:rPrChange w:id="2158" w:author="Wuqiang" w:date="2018-10-30T15:01:00Z">
              <w:rPr>
                <w:rFonts w:ascii="Times New Roman" w:hAnsi="Times New Roman" w:cs="Times New Roman"/>
                <w:sz w:val="24"/>
                <w:szCs w:val="24"/>
              </w:rPr>
            </w:rPrChange>
          </w:rPr>
          <w:t xml:space="preserve"> TR </w:t>
        </w:r>
        <w:del w:id="2159" w:author="Wuqiang" w:date="2018-10-30T14:00:00Z">
          <w:r w:rsidRPr="003326DE" w:rsidDel="001A6CE1">
            <w:rPr>
              <w:rFonts w:ascii="Times New Roman" w:hAnsi="Times New Roman" w:cs="Times New Roman"/>
              <w:sz w:val="22"/>
              <w:rPrChange w:id="2160" w:author="Wuqiang" w:date="2018-10-30T15:01:00Z">
                <w:rPr>
                  <w:rFonts w:ascii="Times New Roman" w:hAnsi="Times New Roman" w:cs="Times New Roman"/>
                  <w:sz w:val="24"/>
                  <w:szCs w:val="24"/>
                </w:rPr>
              </w:rPrChange>
            </w:rPr>
            <w:delText xml:space="preserve">method </w:delText>
          </w:r>
        </w:del>
        <w:r w:rsidRPr="003326DE">
          <w:rPr>
            <w:rFonts w:ascii="Times New Roman" w:hAnsi="Times New Roman" w:cs="Times New Roman"/>
            <w:sz w:val="22"/>
            <w:rPrChange w:id="2161" w:author="Wuqiang" w:date="2018-10-30T15:01:00Z">
              <w:rPr>
                <w:rFonts w:ascii="Times New Roman" w:hAnsi="Times New Roman" w:cs="Times New Roman"/>
                <w:sz w:val="24"/>
                <w:szCs w:val="24"/>
              </w:rPr>
            </w:rPrChange>
          </w:rPr>
          <w:t>in the central region, and at the same time avoid</w:t>
        </w:r>
        <w:del w:id="2162" w:author="Wuqiang" w:date="2018-10-30T14:00:00Z">
          <w:r w:rsidRPr="003326DE" w:rsidDel="001A6CE1">
            <w:rPr>
              <w:rFonts w:ascii="Times New Roman" w:hAnsi="Times New Roman" w:cs="Times New Roman"/>
              <w:sz w:val="22"/>
              <w:rPrChange w:id="2163" w:author="Wuqiang" w:date="2018-10-30T15:01:00Z">
                <w:rPr>
                  <w:rFonts w:ascii="Times New Roman" w:hAnsi="Times New Roman" w:cs="Times New Roman"/>
                  <w:sz w:val="24"/>
                  <w:szCs w:val="24"/>
                </w:rPr>
              </w:rPrChange>
            </w:rPr>
            <w:delText xml:space="preserve"> the appearance of</w:delText>
          </w:r>
        </w:del>
        <w:r w:rsidRPr="003326DE">
          <w:rPr>
            <w:rFonts w:ascii="Times New Roman" w:hAnsi="Times New Roman" w:cs="Times New Roman"/>
            <w:sz w:val="22"/>
            <w:rPrChange w:id="2164" w:author="Wuqiang" w:date="2018-10-30T15:01:00Z">
              <w:rPr>
                <w:rFonts w:ascii="Times New Roman" w:hAnsi="Times New Roman" w:cs="Times New Roman"/>
                <w:sz w:val="24"/>
                <w:szCs w:val="24"/>
              </w:rPr>
            </w:rPrChange>
          </w:rPr>
          <w:t xml:space="preserve"> artifacts in the near-wall region by</w:t>
        </w:r>
        <w:del w:id="2165" w:author="Wuqiang" w:date="2018-10-30T14:00:00Z">
          <w:r w:rsidRPr="003326DE" w:rsidDel="001A6CE1">
            <w:rPr>
              <w:rFonts w:ascii="Times New Roman" w:hAnsi="Times New Roman" w:cs="Times New Roman"/>
              <w:sz w:val="22"/>
              <w:rPrChange w:id="2166" w:author="Wuqiang" w:date="2018-10-30T15:01:00Z">
                <w:rPr>
                  <w:rFonts w:ascii="Times New Roman" w:hAnsi="Times New Roman" w:cs="Times New Roman"/>
                  <w:sz w:val="24"/>
                  <w:szCs w:val="24"/>
                </w:rPr>
              </w:rPrChange>
            </w:rPr>
            <w:delText xml:space="preserve"> the</w:delText>
          </w:r>
        </w:del>
        <w:r w:rsidRPr="003326DE">
          <w:rPr>
            <w:rFonts w:ascii="Times New Roman" w:hAnsi="Times New Roman" w:cs="Times New Roman"/>
            <w:sz w:val="22"/>
            <w:rPrChange w:id="2167" w:author="Wuqiang" w:date="2018-10-30T15:01:00Z">
              <w:rPr>
                <w:rFonts w:ascii="Times New Roman" w:hAnsi="Times New Roman" w:cs="Times New Roman"/>
                <w:sz w:val="24"/>
                <w:szCs w:val="24"/>
              </w:rPr>
            </w:rPrChange>
          </w:rPr>
          <w:t xml:space="preserve"> combination with </w:t>
        </w:r>
        <w:del w:id="2168" w:author="Wuqiang" w:date="2018-10-30T14:00:00Z">
          <w:r w:rsidRPr="003326DE" w:rsidDel="001A6CE1">
            <w:rPr>
              <w:rFonts w:ascii="Times New Roman" w:hAnsi="Times New Roman" w:cs="Times New Roman"/>
              <w:sz w:val="22"/>
              <w:rPrChange w:id="2169"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2170" w:author="Wuqiang" w:date="2018-10-30T15:01:00Z">
              <w:rPr>
                <w:rFonts w:ascii="Times New Roman" w:hAnsi="Times New Roman" w:cs="Times New Roman"/>
                <w:sz w:val="24"/>
                <w:szCs w:val="24"/>
              </w:rPr>
            </w:rPrChange>
          </w:rPr>
          <w:t>LBP</w:t>
        </w:r>
        <w:del w:id="2171" w:author="Wuqiang" w:date="2018-10-30T14:00:00Z">
          <w:r w:rsidRPr="003326DE" w:rsidDel="001A6CE1">
            <w:rPr>
              <w:rFonts w:ascii="Times New Roman" w:hAnsi="Times New Roman" w:cs="Times New Roman"/>
              <w:sz w:val="22"/>
              <w:rPrChange w:id="2172" w:author="Wuqiang" w:date="2018-10-30T15:01:00Z">
                <w:rPr>
                  <w:rFonts w:ascii="Times New Roman" w:hAnsi="Times New Roman" w:cs="Times New Roman"/>
                  <w:sz w:val="24"/>
                  <w:szCs w:val="24"/>
                </w:rPr>
              </w:rPrChange>
            </w:rPr>
            <w:delText xml:space="preserve"> method</w:delText>
          </w:r>
        </w:del>
        <w:r w:rsidRPr="003326DE">
          <w:rPr>
            <w:rFonts w:ascii="Times New Roman" w:hAnsi="Times New Roman" w:cs="Times New Roman"/>
            <w:sz w:val="22"/>
            <w:rPrChange w:id="2173" w:author="Wuqiang" w:date="2018-10-30T15:01:00Z">
              <w:rPr>
                <w:rFonts w:ascii="Times New Roman" w:hAnsi="Times New Roman" w:cs="Times New Roman"/>
                <w:sz w:val="24"/>
                <w:szCs w:val="24"/>
              </w:rPr>
            </w:rPrChange>
          </w:rPr>
          <w:t>. Therefore,</w:t>
        </w:r>
        <w:del w:id="2174" w:author="Wuqiang" w:date="2018-10-30T14:00:00Z">
          <w:r w:rsidRPr="003326DE" w:rsidDel="001A6CE1">
            <w:rPr>
              <w:rFonts w:ascii="Times New Roman" w:hAnsi="Times New Roman" w:cs="Times New Roman"/>
              <w:sz w:val="22"/>
              <w:rPrChange w:id="2175" w:author="Wuqiang" w:date="2018-10-30T15:01:00Z">
                <w:rPr>
                  <w:rFonts w:ascii="Times New Roman" w:hAnsi="Times New Roman" w:cs="Times New Roman"/>
                  <w:sz w:val="24"/>
                  <w:szCs w:val="24"/>
                </w:rPr>
              </w:rPrChange>
            </w:rPr>
            <w:delText xml:space="preserve"> very</w:delText>
          </w:r>
        </w:del>
        <w:r w:rsidRPr="003326DE">
          <w:rPr>
            <w:rFonts w:ascii="Times New Roman" w:hAnsi="Times New Roman" w:cs="Times New Roman"/>
            <w:sz w:val="22"/>
            <w:rPrChange w:id="2176" w:author="Wuqiang" w:date="2018-10-30T15:01:00Z">
              <w:rPr>
                <w:rFonts w:ascii="Times New Roman" w:hAnsi="Times New Roman" w:cs="Times New Roman"/>
                <w:sz w:val="24"/>
                <w:szCs w:val="24"/>
              </w:rPr>
            </w:rPrChange>
          </w:rPr>
          <w:t xml:space="preserve"> satisfactory results can be obtained by the </w:t>
        </w:r>
      </w:moveTo>
      <w:ins w:id="2177" w:author="Wuqiang" w:date="2018-10-30T15:13:00Z">
        <w:r w:rsidR="0020201A">
          <w:rPr>
            <w:rFonts w:ascii="Times New Roman" w:hAnsi="Times New Roman" w:cs="Times New Roman"/>
            <w:sz w:val="22"/>
          </w:rPr>
          <w:t xml:space="preserve">GCC </w:t>
        </w:r>
      </w:ins>
      <w:moveTo w:id="2178" w:author="Wuqiang" w:date="2018-10-30T13:57:00Z">
        <w:del w:id="2179" w:author="Wuqiang" w:date="2018-10-30T14:00:00Z">
          <w:r w:rsidRPr="003326DE" w:rsidDel="001A6CE1">
            <w:rPr>
              <w:rFonts w:ascii="Times New Roman" w:hAnsi="Times New Roman" w:cs="Times New Roman"/>
              <w:sz w:val="22"/>
              <w:rPrChange w:id="2180" w:author="Wuqiang" w:date="2018-10-30T15:01:00Z">
                <w:rPr>
                  <w:rFonts w:ascii="Times New Roman" w:hAnsi="Times New Roman" w:cs="Times New Roman"/>
                  <w:sz w:val="24"/>
                  <w:szCs w:val="24"/>
                </w:rPr>
              </w:rPrChange>
            </w:rPr>
            <w:delText xml:space="preserve">GC_comb </w:delText>
          </w:r>
        </w:del>
        <w:r w:rsidRPr="003326DE">
          <w:rPr>
            <w:rFonts w:ascii="Times New Roman" w:hAnsi="Times New Roman" w:cs="Times New Roman"/>
            <w:sz w:val="22"/>
            <w:rPrChange w:id="2181" w:author="Wuqiang" w:date="2018-10-30T15:01:00Z">
              <w:rPr>
                <w:rFonts w:ascii="Times New Roman" w:hAnsi="Times New Roman" w:cs="Times New Roman"/>
                <w:sz w:val="24"/>
                <w:szCs w:val="24"/>
              </w:rPr>
            </w:rPrChange>
          </w:rPr>
          <w:t xml:space="preserve">method. </w:t>
        </w:r>
      </w:moveTo>
      <w:ins w:id="2182" w:author="Wuqiang" w:date="2018-10-30T14:01:00Z">
        <w:r w:rsidR="001A6CE1" w:rsidRPr="003326DE">
          <w:rPr>
            <w:rFonts w:ascii="Times New Roman" w:hAnsi="Times New Roman" w:cs="Times New Roman"/>
            <w:sz w:val="22"/>
            <w:rPrChange w:id="2183" w:author="Wuqiang" w:date="2018-10-30T15:01:00Z">
              <w:rPr>
                <w:rFonts w:ascii="Times New Roman" w:hAnsi="Times New Roman" w:cs="Times New Roman"/>
                <w:sz w:val="24"/>
                <w:szCs w:val="24"/>
              </w:rPr>
            </w:rPrChange>
          </w:rPr>
          <w:t>I</w:t>
        </w:r>
      </w:ins>
      <w:moveTo w:id="2184" w:author="Wuqiang" w:date="2018-10-30T13:57:00Z">
        <w:del w:id="2185" w:author="Wuqiang" w:date="2018-10-30T14:01:00Z">
          <w:r w:rsidRPr="003326DE" w:rsidDel="001A6CE1">
            <w:rPr>
              <w:rFonts w:ascii="Times New Roman" w:hAnsi="Times New Roman" w:cs="Times New Roman"/>
              <w:sz w:val="22"/>
              <w:rPrChange w:id="2186" w:author="Wuqiang" w:date="2018-10-30T15:01:00Z">
                <w:rPr>
                  <w:rFonts w:ascii="Times New Roman" w:hAnsi="Times New Roman" w:cs="Times New Roman"/>
                  <w:sz w:val="24"/>
                  <w:szCs w:val="24"/>
                </w:rPr>
              </w:rPrChange>
            </w:rPr>
            <w:delText>Again, i</w:delText>
          </w:r>
        </w:del>
        <w:r w:rsidRPr="003326DE">
          <w:rPr>
            <w:rFonts w:ascii="Times New Roman" w:hAnsi="Times New Roman" w:cs="Times New Roman"/>
            <w:sz w:val="22"/>
            <w:rPrChange w:id="2187" w:author="Wuqiang" w:date="2018-10-30T15:01:00Z">
              <w:rPr>
                <w:rFonts w:ascii="Times New Roman" w:hAnsi="Times New Roman" w:cs="Times New Roman"/>
                <w:sz w:val="24"/>
                <w:szCs w:val="24"/>
              </w:rPr>
            </w:rPrChange>
          </w:rPr>
          <w:t xml:space="preserve">t is noted that </w:t>
        </w:r>
        <w:del w:id="2188" w:author="Wuqiang" w:date="2018-10-30T14:01:00Z">
          <w:r w:rsidRPr="003326DE" w:rsidDel="001A6CE1">
            <w:rPr>
              <w:rFonts w:ascii="Times New Roman" w:hAnsi="Times New Roman" w:cs="Times New Roman"/>
              <w:sz w:val="22"/>
              <w:rPrChange w:id="2189"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2190" w:author="Wuqiang" w:date="2018-10-30T15:01:00Z">
              <w:rPr>
                <w:rFonts w:ascii="Times New Roman" w:hAnsi="Times New Roman" w:cs="Times New Roman"/>
                <w:sz w:val="24"/>
                <w:szCs w:val="24"/>
              </w:rPr>
            </w:rPrChange>
          </w:rPr>
          <w:t>LBP</w:t>
        </w:r>
        <w:del w:id="2191" w:author="Wuqiang" w:date="2018-10-30T14:01:00Z">
          <w:r w:rsidRPr="003326DE" w:rsidDel="001A6CE1">
            <w:rPr>
              <w:rFonts w:ascii="Times New Roman" w:hAnsi="Times New Roman" w:cs="Times New Roman"/>
              <w:sz w:val="22"/>
              <w:rPrChange w:id="2192" w:author="Wuqiang" w:date="2018-10-30T15:01:00Z">
                <w:rPr>
                  <w:rFonts w:ascii="Times New Roman" w:hAnsi="Times New Roman" w:cs="Times New Roman"/>
                  <w:sz w:val="24"/>
                  <w:szCs w:val="24"/>
                </w:rPr>
              </w:rPrChange>
            </w:rPr>
            <w:delText xml:space="preserve"> method</w:delText>
          </w:r>
        </w:del>
        <w:r w:rsidRPr="003326DE">
          <w:rPr>
            <w:rFonts w:ascii="Times New Roman" w:hAnsi="Times New Roman" w:cs="Times New Roman"/>
            <w:sz w:val="22"/>
            <w:rPrChange w:id="2193" w:author="Wuqiang" w:date="2018-10-30T15:01:00Z">
              <w:rPr>
                <w:rFonts w:ascii="Times New Roman" w:hAnsi="Times New Roman" w:cs="Times New Roman"/>
                <w:sz w:val="24"/>
                <w:szCs w:val="24"/>
              </w:rPr>
            </w:rPrChange>
          </w:rPr>
          <w:t xml:space="preserve"> give</w:t>
        </w:r>
      </w:moveTo>
      <w:ins w:id="2194" w:author="Wuqiang" w:date="2018-10-30T14:01:00Z">
        <w:r w:rsidR="001A6CE1" w:rsidRPr="003326DE">
          <w:rPr>
            <w:rFonts w:ascii="Times New Roman" w:hAnsi="Times New Roman" w:cs="Times New Roman"/>
            <w:sz w:val="22"/>
            <w:rPrChange w:id="2195" w:author="Wuqiang" w:date="2018-10-30T15:01:00Z">
              <w:rPr>
                <w:rFonts w:ascii="Times New Roman" w:hAnsi="Times New Roman" w:cs="Times New Roman"/>
                <w:sz w:val="24"/>
                <w:szCs w:val="24"/>
              </w:rPr>
            </w:rPrChange>
          </w:rPr>
          <w:t>s</w:t>
        </w:r>
      </w:ins>
      <w:moveTo w:id="2196" w:author="Wuqiang" w:date="2018-10-30T13:57:00Z">
        <w:r w:rsidRPr="003326DE">
          <w:rPr>
            <w:rFonts w:ascii="Times New Roman" w:hAnsi="Times New Roman" w:cs="Times New Roman"/>
            <w:sz w:val="22"/>
            <w:rPrChange w:id="2197" w:author="Wuqiang" w:date="2018-10-30T15:01:00Z">
              <w:rPr>
                <w:rFonts w:ascii="Times New Roman" w:hAnsi="Times New Roman" w:cs="Times New Roman"/>
                <w:sz w:val="24"/>
                <w:szCs w:val="24"/>
              </w:rPr>
            </w:rPrChange>
          </w:rPr>
          <w:t xml:space="preserve"> the highest CC for the stratified distributions. However, the results for the single and multiple bubble distributions by </w:t>
        </w:r>
        <w:del w:id="2198" w:author="Wuqiang" w:date="2018-10-30T14:01:00Z">
          <w:r w:rsidRPr="003326DE" w:rsidDel="001A6CE1">
            <w:rPr>
              <w:rFonts w:ascii="Times New Roman" w:hAnsi="Times New Roman" w:cs="Times New Roman"/>
              <w:sz w:val="22"/>
              <w:rPrChange w:id="2199"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2200" w:author="Wuqiang" w:date="2018-10-30T15:01:00Z">
              <w:rPr>
                <w:rFonts w:ascii="Times New Roman" w:hAnsi="Times New Roman" w:cs="Times New Roman"/>
                <w:sz w:val="24"/>
                <w:szCs w:val="24"/>
              </w:rPr>
            </w:rPrChange>
          </w:rPr>
          <w:t>LBP</w:t>
        </w:r>
        <w:del w:id="2201" w:author="Wuqiang" w:date="2018-10-30T14:01:00Z">
          <w:r w:rsidRPr="003326DE" w:rsidDel="001A6CE1">
            <w:rPr>
              <w:rFonts w:ascii="Times New Roman" w:hAnsi="Times New Roman" w:cs="Times New Roman"/>
              <w:sz w:val="22"/>
              <w:rPrChange w:id="2202" w:author="Wuqiang" w:date="2018-10-30T15:01:00Z">
                <w:rPr>
                  <w:rFonts w:ascii="Times New Roman" w:hAnsi="Times New Roman" w:cs="Times New Roman"/>
                  <w:sz w:val="24"/>
                  <w:szCs w:val="24"/>
                </w:rPr>
              </w:rPrChange>
            </w:rPr>
            <w:delText xml:space="preserve"> method</w:delText>
          </w:r>
        </w:del>
        <w:r w:rsidRPr="003326DE">
          <w:rPr>
            <w:rFonts w:ascii="Times New Roman" w:hAnsi="Times New Roman" w:cs="Times New Roman"/>
            <w:sz w:val="22"/>
            <w:rPrChange w:id="2203" w:author="Wuqiang" w:date="2018-10-30T15:01:00Z">
              <w:rPr>
                <w:rFonts w:ascii="Times New Roman" w:hAnsi="Times New Roman" w:cs="Times New Roman"/>
                <w:sz w:val="24"/>
                <w:szCs w:val="24"/>
              </w:rPr>
            </w:rPrChange>
          </w:rPr>
          <w:t xml:space="preserve"> are </w:t>
        </w:r>
        <w:del w:id="2204" w:author="Wuqiang" w:date="2018-10-30T14:01:00Z">
          <w:r w:rsidRPr="003326DE" w:rsidDel="001A6CE1">
            <w:rPr>
              <w:rFonts w:ascii="Times New Roman" w:hAnsi="Times New Roman" w:cs="Times New Roman"/>
              <w:sz w:val="22"/>
              <w:rPrChange w:id="2205" w:author="Wuqiang" w:date="2018-10-30T15:01:00Z">
                <w:rPr>
                  <w:rFonts w:ascii="Times New Roman" w:hAnsi="Times New Roman" w:cs="Times New Roman"/>
                  <w:sz w:val="24"/>
                  <w:szCs w:val="24"/>
                </w:rPr>
              </w:rPrChange>
            </w:rPr>
            <w:delText xml:space="preserve">very </w:delText>
          </w:r>
        </w:del>
        <w:r w:rsidRPr="003326DE">
          <w:rPr>
            <w:rFonts w:ascii="Times New Roman" w:hAnsi="Times New Roman" w:cs="Times New Roman"/>
            <w:sz w:val="22"/>
            <w:rPrChange w:id="2206" w:author="Wuqiang" w:date="2018-10-30T15:01:00Z">
              <w:rPr>
                <w:rFonts w:ascii="Times New Roman" w:hAnsi="Times New Roman" w:cs="Times New Roman"/>
                <w:sz w:val="24"/>
                <w:szCs w:val="24"/>
              </w:rPr>
            </w:rPrChange>
          </w:rPr>
          <w:t xml:space="preserve">bad. Therefore, the </w:t>
        </w:r>
      </w:moveTo>
      <w:ins w:id="2207" w:author="Wuqiang" w:date="2018-10-30T15:13:00Z">
        <w:r w:rsidR="0020201A">
          <w:rPr>
            <w:rFonts w:ascii="Times New Roman" w:hAnsi="Times New Roman" w:cs="Times New Roman"/>
            <w:sz w:val="22"/>
          </w:rPr>
          <w:t xml:space="preserve">GCC </w:t>
        </w:r>
      </w:ins>
      <w:moveTo w:id="2208" w:author="Wuqiang" w:date="2018-10-30T13:57:00Z">
        <w:del w:id="2209" w:author="Wuqiang" w:date="2018-10-30T14:01:00Z">
          <w:r w:rsidRPr="003326DE" w:rsidDel="001A6CE1">
            <w:rPr>
              <w:rFonts w:ascii="Times New Roman" w:hAnsi="Times New Roman" w:cs="Times New Roman"/>
              <w:sz w:val="22"/>
              <w:rPrChange w:id="2210" w:author="Wuqiang" w:date="2018-10-30T15:01:00Z">
                <w:rPr>
                  <w:rFonts w:ascii="Times New Roman" w:hAnsi="Times New Roman" w:cs="Times New Roman"/>
                  <w:sz w:val="24"/>
                  <w:szCs w:val="24"/>
                </w:rPr>
              </w:rPrChange>
            </w:rPr>
            <w:delText xml:space="preserve">GC_comb </w:delText>
          </w:r>
        </w:del>
        <w:r w:rsidRPr="003326DE">
          <w:rPr>
            <w:rFonts w:ascii="Times New Roman" w:hAnsi="Times New Roman" w:cs="Times New Roman"/>
            <w:sz w:val="22"/>
            <w:rPrChange w:id="2211" w:author="Wuqiang" w:date="2018-10-30T15:01:00Z">
              <w:rPr>
                <w:rFonts w:ascii="Times New Roman" w:hAnsi="Times New Roman" w:cs="Times New Roman"/>
                <w:sz w:val="24"/>
                <w:szCs w:val="24"/>
              </w:rPr>
            </w:rPrChange>
          </w:rPr>
          <w:t xml:space="preserve">method can be applied in </w:t>
        </w:r>
        <w:del w:id="2212" w:author="Wuqiang" w:date="2018-10-30T14:02:00Z">
          <w:r w:rsidRPr="003326DE" w:rsidDel="001A6CE1">
            <w:rPr>
              <w:rFonts w:ascii="Times New Roman" w:hAnsi="Times New Roman" w:cs="Times New Roman"/>
              <w:sz w:val="22"/>
              <w:rPrChange w:id="2213" w:author="Wuqiang" w:date="2018-10-30T15:01:00Z">
                <w:rPr>
                  <w:rFonts w:ascii="Times New Roman" w:hAnsi="Times New Roman" w:cs="Times New Roman"/>
                  <w:sz w:val="24"/>
                  <w:szCs w:val="24"/>
                </w:rPr>
              </w:rPrChange>
            </w:rPr>
            <w:delText xml:space="preserve">a more </w:delText>
          </w:r>
        </w:del>
        <w:r w:rsidRPr="003326DE">
          <w:rPr>
            <w:rFonts w:ascii="Times New Roman" w:hAnsi="Times New Roman" w:cs="Times New Roman"/>
            <w:sz w:val="22"/>
            <w:rPrChange w:id="2214" w:author="Wuqiang" w:date="2018-10-30T15:01:00Z">
              <w:rPr>
                <w:rFonts w:ascii="Times New Roman" w:hAnsi="Times New Roman" w:cs="Times New Roman"/>
                <w:sz w:val="24"/>
                <w:szCs w:val="24"/>
              </w:rPr>
            </w:rPrChange>
          </w:rPr>
          <w:t>general</w:t>
        </w:r>
        <w:del w:id="2215" w:author="Wuqiang" w:date="2018-10-30T14:02:00Z">
          <w:r w:rsidRPr="003326DE" w:rsidDel="001A6CE1">
            <w:rPr>
              <w:rFonts w:ascii="Times New Roman" w:hAnsi="Times New Roman" w:cs="Times New Roman"/>
              <w:sz w:val="22"/>
              <w:rPrChange w:id="2216" w:author="Wuqiang" w:date="2018-10-30T15:01:00Z">
                <w:rPr>
                  <w:rFonts w:ascii="Times New Roman" w:hAnsi="Times New Roman" w:cs="Times New Roman"/>
                  <w:sz w:val="24"/>
                  <w:szCs w:val="24"/>
                </w:rPr>
              </w:rPrChange>
            </w:rPr>
            <w:delText xml:space="preserve"> sense</w:delText>
          </w:r>
        </w:del>
        <w:r w:rsidRPr="003326DE">
          <w:rPr>
            <w:rFonts w:ascii="Times New Roman" w:hAnsi="Times New Roman" w:cs="Times New Roman"/>
            <w:sz w:val="22"/>
            <w:rPrChange w:id="2217" w:author="Wuqiang" w:date="2018-10-30T15:01:00Z">
              <w:rPr>
                <w:rFonts w:ascii="Times New Roman" w:hAnsi="Times New Roman" w:cs="Times New Roman"/>
                <w:sz w:val="24"/>
                <w:szCs w:val="24"/>
              </w:rPr>
            </w:rPrChange>
          </w:rPr>
          <w:t>.</w:t>
        </w:r>
      </w:moveTo>
      <w:ins w:id="2218" w:author="Wuqiang" w:date="2018-10-30T14:01:00Z">
        <w:r w:rsidR="001A6CE1" w:rsidRPr="003326DE">
          <w:rPr>
            <w:rFonts w:ascii="Times New Roman" w:hAnsi="Times New Roman" w:cs="Times New Roman"/>
            <w:sz w:val="22"/>
            <w:rPrChange w:id="2219" w:author="Wuqiang" w:date="2018-10-30T15:01:00Z">
              <w:rPr>
                <w:rFonts w:ascii="Times New Roman" w:hAnsi="Times New Roman" w:cs="Times New Roman"/>
                <w:sz w:val="24"/>
                <w:szCs w:val="24"/>
              </w:rPr>
            </w:rPrChange>
          </w:rPr>
          <w:t xml:space="preserve"> </w:t>
        </w:r>
      </w:ins>
    </w:p>
    <w:p w14:paraId="347CDC0C" w14:textId="77777777" w:rsidR="001A6CE1" w:rsidRPr="003326DE" w:rsidRDefault="001A6CE1" w:rsidP="00702ACD">
      <w:pPr>
        <w:spacing w:line="360" w:lineRule="auto"/>
        <w:ind w:firstLineChars="200" w:firstLine="440"/>
        <w:rPr>
          <w:ins w:id="2220" w:author="Wuqiang" w:date="2018-10-30T14:03:00Z"/>
          <w:rFonts w:ascii="Times New Roman" w:hAnsi="Times New Roman" w:cs="Times New Roman"/>
          <w:sz w:val="22"/>
          <w:rPrChange w:id="2221" w:author="Wuqiang" w:date="2018-10-30T15:01:00Z">
            <w:rPr>
              <w:ins w:id="2222" w:author="Wuqiang" w:date="2018-10-30T14:03:00Z"/>
              <w:rFonts w:ascii="Times New Roman" w:hAnsi="Times New Roman" w:cs="Times New Roman"/>
              <w:sz w:val="24"/>
              <w:szCs w:val="24"/>
            </w:rPr>
          </w:rPrChange>
        </w:rPr>
      </w:pPr>
    </w:p>
    <w:p w14:paraId="5C59747E" w14:textId="71AADDDC" w:rsidR="00756CF2" w:rsidRPr="003326DE" w:rsidRDefault="001A6CE1" w:rsidP="00702ACD">
      <w:pPr>
        <w:spacing w:line="360" w:lineRule="auto"/>
        <w:ind w:firstLineChars="200" w:firstLine="440"/>
        <w:rPr>
          <w:rFonts w:ascii="Times New Roman" w:hAnsi="Times New Roman" w:cs="Times New Roman"/>
          <w:sz w:val="22"/>
          <w:rPrChange w:id="2223" w:author="Wuqiang" w:date="2018-10-30T15:01:00Z">
            <w:rPr>
              <w:rFonts w:ascii="Times New Roman" w:hAnsi="Times New Roman" w:cs="Times New Roman"/>
              <w:sz w:val="24"/>
              <w:szCs w:val="24"/>
            </w:rPr>
          </w:rPrChange>
        </w:rPr>
      </w:pPr>
      <w:ins w:id="2224" w:author="Wuqiang" w:date="2018-10-30T14:02:00Z">
        <w:r w:rsidRPr="003326DE">
          <w:rPr>
            <w:rFonts w:ascii="Times New Roman" w:hAnsi="Times New Roman" w:cs="Times New Roman"/>
            <w:sz w:val="22"/>
            <w:rPrChange w:id="2225" w:author="Wuqiang" w:date="2018-10-30T15:01:00Z">
              <w:rPr>
                <w:rFonts w:ascii="Times New Roman" w:hAnsi="Times New Roman" w:cs="Times New Roman"/>
                <w:sz w:val="24"/>
                <w:szCs w:val="24"/>
              </w:rPr>
            </w:rPrChange>
          </w:rPr>
          <w:t>Figures 7 and 8 sh</w:t>
        </w:r>
      </w:ins>
      <w:ins w:id="2226" w:author="Wuqiang" w:date="2018-10-30T14:03:00Z">
        <w:r w:rsidRPr="003326DE">
          <w:rPr>
            <w:rFonts w:ascii="Times New Roman" w:hAnsi="Times New Roman" w:cs="Times New Roman"/>
            <w:sz w:val="22"/>
            <w:rPrChange w:id="2227" w:author="Wuqiang" w:date="2018-10-30T15:01:00Z">
              <w:rPr>
                <w:rFonts w:ascii="Times New Roman" w:hAnsi="Times New Roman" w:cs="Times New Roman"/>
                <w:sz w:val="24"/>
                <w:szCs w:val="24"/>
              </w:rPr>
            </w:rPrChange>
          </w:rPr>
          <w:t>ow</w:t>
        </w:r>
      </w:ins>
      <w:ins w:id="2228" w:author="Wuqiang" w:date="2018-10-30T14:02:00Z">
        <w:r w:rsidRPr="003326DE">
          <w:rPr>
            <w:rFonts w:ascii="Times New Roman" w:hAnsi="Times New Roman" w:cs="Times New Roman"/>
            <w:sz w:val="22"/>
            <w:rPrChange w:id="2229" w:author="Wuqiang" w:date="2018-10-30T15:01:00Z">
              <w:rPr>
                <w:rFonts w:ascii="Times New Roman" w:hAnsi="Times New Roman" w:cs="Times New Roman"/>
                <w:sz w:val="24"/>
                <w:szCs w:val="24"/>
              </w:rPr>
            </w:rPrChange>
          </w:rPr>
          <w:t xml:space="preserve"> the results by the Landweber iteration algorithm </w:t>
        </w:r>
        <w:r w:rsidRPr="003326DE">
          <w:rPr>
            <w:rFonts w:ascii="Times New Roman" w:hAnsi="Times New Roman" w:cs="Times New Roman"/>
            <w:noProof/>
            <w:sz w:val="22"/>
            <w:rPrChange w:id="2230" w:author="Wuqiang" w:date="2018-10-30T15:01:00Z">
              <w:rPr>
                <w:rFonts w:ascii="Times New Roman" w:hAnsi="Times New Roman" w:cs="Times New Roman"/>
                <w:noProof/>
                <w:sz w:val="24"/>
                <w:szCs w:val="24"/>
              </w:rPr>
            </w:rPrChange>
          </w:rPr>
          <w:t>[20]</w:t>
        </w:r>
        <w:r w:rsidRPr="003326DE">
          <w:rPr>
            <w:rFonts w:ascii="Times New Roman" w:hAnsi="Times New Roman" w:cs="Times New Roman"/>
            <w:sz w:val="22"/>
            <w:rPrChange w:id="2231" w:author="Wuqiang" w:date="2018-10-30T15:01:00Z">
              <w:rPr>
                <w:rFonts w:ascii="Times New Roman" w:hAnsi="Times New Roman" w:cs="Times New Roman"/>
                <w:sz w:val="24"/>
                <w:szCs w:val="24"/>
              </w:rPr>
            </w:rPrChange>
          </w:rPr>
          <w:t xml:space="preserve">, which is the most popular iterative algorithm for ECT, to assess the </w:t>
        </w:r>
      </w:ins>
      <w:ins w:id="2232" w:author="Wuqiang" w:date="2018-10-30T15:13:00Z">
        <w:r w:rsidR="0020201A">
          <w:rPr>
            <w:rFonts w:ascii="Times New Roman" w:hAnsi="Times New Roman" w:cs="Times New Roman"/>
            <w:sz w:val="22"/>
          </w:rPr>
          <w:t xml:space="preserve">GCC </w:t>
        </w:r>
      </w:ins>
      <w:ins w:id="2233" w:author="Wuqiang" w:date="2018-10-30T14:02:00Z">
        <w:r w:rsidRPr="003326DE">
          <w:rPr>
            <w:rFonts w:ascii="Times New Roman" w:hAnsi="Times New Roman" w:cs="Times New Roman"/>
            <w:sz w:val="22"/>
            <w:rPrChange w:id="2234" w:author="Wuqiang" w:date="2018-10-30T15:01:00Z">
              <w:rPr>
                <w:rFonts w:ascii="Times New Roman" w:hAnsi="Times New Roman" w:cs="Times New Roman"/>
                <w:sz w:val="24"/>
                <w:szCs w:val="24"/>
              </w:rPr>
            </w:rPrChange>
          </w:rPr>
          <w:t xml:space="preserve">method. Clearly, the image quality obtained by the </w:t>
        </w:r>
      </w:ins>
      <w:ins w:id="2235" w:author="Wuqiang" w:date="2018-10-30T15:13:00Z">
        <w:r w:rsidR="0020201A">
          <w:rPr>
            <w:rFonts w:ascii="Times New Roman" w:hAnsi="Times New Roman" w:cs="Times New Roman"/>
            <w:sz w:val="22"/>
          </w:rPr>
          <w:t xml:space="preserve">GCC </w:t>
        </w:r>
      </w:ins>
      <w:ins w:id="2236" w:author="Wuqiang" w:date="2018-10-30T14:02:00Z">
        <w:r w:rsidRPr="003326DE">
          <w:rPr>
            <w:rFonts w:ascii="Times New Roman" w:hAnsi="Times New Roman" w:cs="Times New Roman"/>
            <w:sz w:val="22"/>
            <w:rPrChange w:id="2237" w:author="Wuqiang" w:date="2018-10-30T15:01:00Z">
              <w:rPr>
                <w:rFonts w:ascii="Times New Roman" w:hAnsi="Times New Roman" w:cs="Times New Roman"/>
                <w:sz w:val="24"/>
                <w:szCs w:val="24"/>
              </w:rPr>
            </w:rPrChange>
          </w:rPr>
          <w:t xml:space="preserve">method </w:t>
        </w:r>
      </w:ins>
      <w:ins w:id="2238" w:author="Wuqiang" w:date="2018-10-30T14:04:00Z">
        <w:r w:rsidRPr="003326DE">
          <w:rPr>
            <w:rFonts w:ascii="Times New Roman" w:hAnsi="Times New Roman" w:cs="Times New Roman"/>
            <w:sz w:val="22"/>
            <w:rPrChange w:id="2239" w:author="Wuqiang" w:date="2018-10-30T15:01:00Z">
              <w:rPr>
                <w:rFonts w:ascii="Times New Roman" w:hAnsi="Times New Roman" w:cs="Times New Roman"/>
                <w:sz w:val="24"/>
                <w:szCs w:val="24"/>
              </w:rPr>
            </w:rPrChange>
          </w:rPr>
          <w:t xml:space="preserve">is similar to </w:t>
        </w:r>
      </w:ins>
      <w:ins w:id="2240" w:author="Wuqiang" w:date="2018-10-30T14:02:00Z">
        <w:r w:rsidRPr="003326DE">
          <w:rPr>
            <w:rFonts w:ascii="Times New Roman" w:hAnsi="Times New Roman" w:cs="Times New Roman"/>
            <w:sz w:val="22"/>
            <w:rPrChange w:id="2241" w:author="Wuqiang" w:date="2018-10-30T15:01:00Z">
              <w:rPr>
                <w:rFonts w:ascii="Times New Roman" w:hAnsi="Times New Roman" w:cs="Times New Roman"/>
                <w:sz w:val="24"/>
                <w:szCs w:val="24"/>
              </w:rPr>
            </w:rPrChange>
          </w:rPr>
          <w:t xml:space="preserve">that by the Landweber iteration algorithm (see Figure 8). In the cases of stratified distributions shown in Cases 2e-2f, the results by the </w:t>
        </w:r>
      </w:ins>
      <w:ins w:id="2242" w:author="Wuqiang" w:date="2018-10-30T15:13:00Z">
        <w:r w:rsidR="0020201A">
          <w:rPr>
            <w:rFonts w:ascii="Times New Roman" w:hAnsi="Times New Roman" w:cs="Times New Roman"/>
            <w:sz w:val="22"/>
          </w:rPr>
          <w:t xml:space="preserve">GCC </w:t>
        </w:r>
      </w:ins>
      <w:ins w:id="2243" w:author="Wuqiang" w:date="2018-10-30T14:02:00Z">
        <w:r w:rsidRPr="003326DE">
          <w:rPr>
            <w:rFonts w:ascii="Times New Roman" w:hAnsi="Times New Roman" w:cs="Times New Roman"/>
            <w:sz w:val="22"/>
            <w:rPrChange w:id="2244" w:author="Wuqiang" w:date="2018-10-30T15:01:00Z">
              <w:rPr>
                <w:rFonts w:ascii="Times New Roman" w:hAnsi="Times New Roman" w:cs="Times New Roman"/>
                <w:sz w:val="24"/>
                <w:szCs w:val="24"/>
              </w:rPr>
            </w:rPrChange>
          </w:rPr>
          <w:t xml:space="preserve">method are even </w:t>
        </w:r>
        <w:commentRangeStart w:id="2245"/>
        <w:r w:rsidRPr="003326DE">
          <w:rPr>
            <w:rFonts w:ascii="Times New Roman" w:hAnsi="Times New Roman" w:cs="Times New Roman"/>
            <w:sz w:val="22"/>
            <w:rPrChange w:id="2246" w:author="Wuqiang" w:date="2018-10-30T15:01:00Z">
              <w:rPr>
                <w:rFonts w:ascii="Times New Roman" w:hAnsi="Times New Roman" w:cs="Times New Roman"/>
                <w:sz w:val="24"/>
                <w:szCs w:val="24"/>
              </w:rPr>
            </w:rPrChange>
          </w:rPr>
          <w:t>better</w:t>
        </w:r>
      </w:ins>
      <w:commentRangeEnd w:id="2245"/>
      <w:ins w:id="2247" w:author="Wuqiang" w:date="2018-10-30T14:05:00Z">
        <w:r w:rsidRPr="003326DE">
          <w:rPr>
            <w:rStyle w:val="CommentReference"/>
            <w:sz w:val="22"/>
            <w:szCs w:val="22"/>
            <w:rPrChange w:id="2248" w:author="Wuqiang" w:date="2018-10-30T15:01:00Z">
              <w:rPr>
                <w:rStyle w:val="CommentReference"/>
              </w:rPr>
            </w:rPrChange>
          </w:rPr>
          <w:commentReference w:id="2245"/>
        </w:r>
      </w:ins>
      <w:ins w:id="2249" w:author="Wuqiang" w:date="2018-10-30T14:02:00Z">
        <w:r w:rsidRPr="003326DE">
          <w:rPr>
            <w:rFonts w:ascii="Times New Roman" w:hAnsi="Times New Roman" w:cs="Times New Roman"/>
            <w:sz w:val="22"/>
            <w:rPrChange w:id="2250" w:author="Wuqiang" w:date="2018-10-30T15:01:00Z">
              <w:rPr>
                <w:rFonts w:ascii="Times New Roman" w:hAnsi="Times New Roman" w:cs="Times New Roman"/>
                <w:sz w:val="24"/>
                <w:szCs w:val="24"/>
              </w:rPr>
            </w:rPrChange>
          </w:rPr>
          <w:t xml:space="preserve">. To obtain similar image quality, the time needed for the Landweber iteration algorithm on a PC with an Intel Core i5 3.30 GHz is about 0.3 s, while the time cost by the </w:t>
        </w:r>
      </w:ins>
      <w:ins w:id="2251" w:author="Wuqiang" w:date="2018-10-30T15:13:00Z">
        <w:r w:rsidR="0020201A">
          <w:rPr>
            <w:rFonts w:ascii="Times New Roman" w:hAnsi="Times New Roman" w:cs="Times New Roman"/>
            <w:sz w:val="22"/>
          </w:rPr>
          <w:t xml:space="preserve">GCC </w:t>
        </w:r>
      </w:ins>
      <w:ins w:id="2252" w:author="Wuqiang" w:date="2018-10-30T14:02:00Z">
        <w:r w:rsidRPr="003326DE">
          <w:rPr>
            <w:rFonts w:ascii="Times New Roman" w:hAnsi="Times New Roman" w:cs="Times New Roman"/>
            <w:sz w:val="22"/>
            <w:rPrChange w:id="2253" w:author="Wuqiang" w:date="2018-10-30T15:01:00Z">
              <w:rPr>
                <w:rFonts w:ascii="Times New Roman" w:hAnsi="Times New Roman" w:cs="Times New Roman"/>
                <w:sz w:val="24"/>
                <w:szCs w:val="24"/>
              </w:rPr>
            </w:rPrChange>
          </w:rPr>
          <w:t xml:space="preserve">method is </w:t>
        </w:r>
        <w:r w:rsidRPr="003326DE">
          <w:rPr>
            <w:rFonts w:ascii="Times New Roman" w:hAnsi="Times New Roman" w:cs="Times New Roman"/>
            <w:sz w:val="22"/>
            <w:rPrChange w:id="2254" w:author="Wuqiang" w:date="2018-10-30T15:01:00Z">
              <w:rPr>
                <w:rFonts w:ascii="Times New Roman" w:hAnsi="Times New Roman" w:cs="Times New Roman"/>
                <w:sz w:val="24"/>
                <w:szCs w:val="24"/>
              </w:rPr>
            </w:rPrChange>
          </w:rPr>
          <w:lastRenderedPageBreak/>
          <w:t xml:space="preserve">only 8 ms. Note that one of the most attractive advantages of ECT is its high temporal resolution and the typical measuring speed of an ECT system is about 100 frames per second </w:t>
        </w:r>
        <w:r w:rsidRPr="003326DE">
          <w:rPr>
            <w:rFonts w:ascii="Times New Roman" w:hAnsi="Times New Roman" w:cs="Times New Roman"/>
            <w:noProof/>
            <w:sz w:val="22"/>
            <w:rPrChange w:id="2255" w:author="Wuqiang" w:date="2018-10-30T15:01:00Z">
              <w:rPr>
                <w:rFonts w:ascii="Times New Roman" w:hAnsi="Times New Roman" w:cs="Times New Roman"/>
                <w:noProof/>
                <w:sz w:val="24"/>
                <w:szCs w:val="24"/>
              </w:rPr>
            </w:rPrChange>
          </w:rPr>
          <w:t>[8]</w:t>
        </w:r>
        <w:r w:rsidRPr="003326DE">
          <w:rPr>
            <w:rFonts w:ascii="Times New Roman" w:hAnsi="Times New Roman" w:cs="Times New Roman"/>
            <w:sz w:val="22"/>
            <w:rPrChange w:id="2256" w:author="Wuqiang" w:date="2018-10-30T15:01:00Z">
              <w:rPr>
                <w:rFonts w:ascii="Times New Roman" w:hAnsi="Times New Roman" w:cs="Times New Roman"/>
                <w:sz w:val="24"/>
                <w:szCs w:val="24"/>
              </w:rPr>
            </w:rPrChange>
          </w:rPr>
          <w:t xml:space="preserve">. Therefore, an algorithm that can reconstruct images at a speed faster than 100 frames per second is </w:t>
        </w:r>
      </w:ins>
      <w:ins w:id="2257" w:author="Wuqiang" w:date="2018-10-30T14:07:00Z">
        <w:r w:rsidRPr="003326DE">
          <w:rPr>
            <w:rFonts w:ascii="Times New Roman" w:hAnsi="Times New Roman" w:cs="Times New Roman"/>
            <w:sz w:val="22"/>
            <w:rPrChange w:id="2258" w:author="Wuqiang" w:date="2018-10-30T15:01:00Z">
              <w:rPr>
                <w:rFonts w:ascii="Times New Roman" w:hAnsi="Times New Roman" w:cs="Times New Roman"/>
                <w:sz w:val="24"/>
                <w:szCs w:val="24"/>
              </w:rPr>
            </w:rPrChange>
          </w:rPr>
          <w:t xml:space="preserve">desirable </w:t>
        </w:r>
      </w:ins>
      <w:ins w:id="2259" w:author="Wuqiang" w:date="2018-10-30T14:02:00Z">
        <w:r w:rsidRPr="003326DE">
          <w:rPr>
            <w:rFonts w:ascii="Times New Roman" w:hAnsi="Times New Roman" w:cs="Times New Roman"/>
            <w:sz w:val="22"/>
            <w:rPrChange w:id="2260" w:author="Wuqiang" w:date="2018-10-30T15:01:00Z">
              <w:rPr>
                <w:rFonts w:ascii="Times New Roman" w:hAnsi="Times New Roman" w:cs="Times New Roman"/>
                <w:sz w:val="24"/>
                <w:szCs w:val="24"/>
              </w:rPr>
            </w:rPrChange>
          </w:rPr>
          <w:t xml:space="preserve">to achieve on-line </w:t>
        </w:r>
      </w:ins>
      <w:ins w:id="2261" w:author="Wuqiang" w:date="2018-10-30T14:07:00Z">
        <w:r w:rsidRPr="003326DE">
          <w:rPr>
            <w:rFonts w:ascii="Times New Roman" w:hAnsi="Times New Roman" w:cs="Times New Roman"/>
            <w:sz w:val="22"/>
            <w:rPrChange w:id="2262" w:author="Wuqiang" w:date="2018-10-30T15:01:00Z">
              <w:rPr>
                <w:rFonts w:ascii="Times New Roman" w:hAnsi="Times New Roman" w:cs="Times New Roman"/>
                <w:sz w:val="24"/>
                <w:szCs w:val="24"/>
              </w:rPr>
            </w:rPrChange>
          </w:rPr>
          <w:t xml:space="preserve">real-time </w:t>
        </w:r>
      </w:ins>
      <w:ins w:id="2263" w:author="Wuqiang" w:date="2018-10-30T14:02:00Z">
        <w:r w:rsidRPr="003326DE">
          <w:rPr>
            <w:rFonts w:ascii="Times New Roman" w:hAnsi="Times New Roman" w:cs="Times New Roman"/>
            <w:sz w:val="22"/>
            <w:rPrChange w:id="2264" w:author="Wuqiang" w:date="2018-10-30T15:01:00Z">
              <w:rPr>
                <w:rFonts w:ascii="Times New Roman" w:hAnsi="Times New Roman" w:cs="Times New Roman"/>
                <w:sz w:val="24"/>
                <w:szCs w:val="24"/>
              </w:rPr>
            </w:rPrChange>
          </w:rPr>
          <w:t xml:space="preserve">measurement. Obviously, the reconstruction time by the </w:t>
        </w:r>
      </w:ins>
      <w:ins w:id="2265" w:author="Wuqiang" w:date="2018-10-30T15:13:00Z">
        <w:r w:rsidR="0020201A">
          <w:rPr>
            <w:rFonts w:ascii="Times New Roman" w:hAnsi="Times New Roman" w:cs="Times New Roman"/>
            <w:sz w:val="22"/>
          </w:rPr>
          <w:t xml:space="preserve">GCC </w:t>
        </w:r>
      </w:ins>
      <w:ins w:id="2266" w:author="Wuqiang" w:date="2018-10-30T14:02:00Z">
        <w:r w:rsidRPr="003326DE">
          <w:rPr>
            <w:rFonts w:ascii="Times New Roman" w:hAnsi="Times New Roman" w:cs="Times New Roman"/>
            <w:sz w:val="22"/>
            <w:rPrChange w:id="2267" w:author="Wuqiang" w:date="2018-10-30T15:01:00Z">
              <w:rPr>
                <w:rFonts w:ascii="Times New Roman" w:hAnsi="Times New Roman" w:cs="Times New Roman"/>
                <w:sz w:val="24"/>
                <w:szCs w:val="24"/>
              </w:rPr>
            </w:rPrChange>
          </w:rPr>
          <w:t>method can meet such requirement</w:t>
        </w:r>
      </w:ins>
      <w:ins w:id="2268" w:author="Wuqiang" w:date="2018-10-30T14:08:00Z">
        <w:r w:rsidRPr="003326DE">
          <w:rPr>
            <w:rFonts w:ascii="Times New Roman" w:hAnsi="Times New Roman" w:cs="Times New Roman"/>
            <w:sz w:val="22"/>
            <w:rPrChange w:id="2269" w:author="Wuqiang" w:date="2018-10-30T15:01:00Z">
              <w:rPr>
                <w:rFonts w:ascii="Times New Roman" w:hAnsi="Times New Roman" w:cs="Times New Roman"/>
                <w:sz w:val="24"/>
                <w:szCs w:val="24"/>
              </w:rPr>
            </w:rPrChange>
          </w:rPr>
          <w:t>, i.e.</w:t>
        </w:r>
      </w:ins>
      <w:ins w:id="2270" w:author="Wuqiang" w:date="2018-10-30T14:02:00Z">
        <w:r w:rsidRPr="003326DE">
          <w:rPr>
            <w:rFonts w:ascii="Times New Roman" w:hAnsi="Times New Roman" w:cs="Times New Roman"/>
            <w:sz w:val="22"/>
            <w:rPrChange w:id="2271" w:author="Wuqiang" w:date="2018-10-30T15:01:00Z">
              <w:rPr>
                <w:rFonts w:ascii="Times New Roman" w:hAnsi="Times New Roman" w:cs="Times New Roman"/>
                <w:sz w:val="24"/>
                <w:szCs w:val="24"/>
              </w:rPr>
            </w:rPrChange>
          </w:rPr>
          <w:t xml:space="preserve"> reconstruct images at a speed faste</w:t>
        </w:r>
        <w:r w:rsidR="00AF4A73" w:rsidRPr="003326DE">
          <w:rPr>
            <w:rFonts w:ascii="Times New Roman" w:hAnsi="Times New Roman" w:cs="Times New Roman"/>
            <w:sz w:val="22"/>
            <w:rPrChange w:id="2272" w:author="Wuqiang" w:date="2018-10-30T15:01:00Z">
              <w:rPr>
                <w:rFonts w:ascii="Times New Roman" w:hAnsi="Times New Roman" w:cs="Times New Roman"/>
                <w:sz w:val="24"/>
                <w:szCs w:val="24"/>
              </w:rPr>
            </w:rPrChange>
          </w:rPr>
          <w:t>r than 100 frames per second, which</w:t>
        </w:r>
        <w:r w:rsidRPr="003326DE">
          <w:rPr>
            <w:rFonts w:ascii="Times New Roman" w:hAnsi="Times New Roman" w:cs="Times New Roman"/>
            <w:sz w:val="22"/>
            <w:rPrChange w:id="2273" w:author="Wuqiang" w:date="2018-10-30T15:01:00Z">
              <w:rPr>
                <w:rFonts w:ascii="Times New Roman" w:hAnsi="Times New Roman" w:cs="Times New Roman"/>
                <w:sz w:val="24"/>
                <w:szCs w:val="24"/>
              </w:rPr>
            </w:rPrChange>
          </w:rPr>
          <w:t xml:space="preserve"> is </w:t>
        </w:r>
      </w:ins>
      <w:ins w:id="2274" w:author="Wuqiang" w:date="2018-10-30T14:08:00Z">
        <w:r w:rsidR="00AF4A73" w:rsidRPr="003326DE">
          <w:rPr>
            <w:rFonts w:ascii="Times New Roman" w:hAnsi="Times New Roman" w:cs="Times New Roman"/>
            <w:sz w:val="22"/>
            <w:rPrChange w:id="2275" w:author="Wuqiang" w:date="2018-10-30T15:01:00Z">
              <w:rPr>
                <w:rFonts w:ascii="Times New Roman" w:hAnsi="Times New Roman" w:cs="Times New Roman"/>
                <w:sz w:val="24"/>
                <w:szCs w:val="24"/>
              </w:rPr>
            </w:rPrChange>
          </w:rPr>
          <w:t xml:space="preserve">fast </w:t>
        </w:r>
      </w:ins>
      <w:ins w:id="2276" w:author="Wuqiang" w:date="2018-10-30T14:02:00Z">
        <w:r w:rsidRPr="003326DE">
          <w:rPr>
            <w:rFonts w:ascii="Times New Roman" w:hAnsi="Times New Roman" w:cs="Times New Roman"/>
            <w:sz w:val="22"/>
            <w:rPrChange w:id="2277" w:author="Wuqiang" w:date="2018-10-30T15:01:00Z">
              <w:rPr>
                <w:rFonts w:ascii="Times New Roman" w:hAnsi="Times New Roman" w:cs="Times New Roman"/>
                <w:sz w:val="24"/>
                <w:szCs w:val="24"/>
              </w:rPr>
            </w:rPrChange>
          </w:rPr>
          <w:t xml:space="preserve">enough to characterize the hydrodynamic behavior in </w:t>
        </w:r>
      </w:ins>
      <w:ins w:id="2278" w:author="Wuqiang" w:date="2018-10-30T14:08:00Z">
        <w:r w:rsidR="00AF4A73" w:rsidRPr="003326DE">
          <w:rPr>
            <w:rFonts w:ascii="Times New Roman" w:hAnsi="Times New Roman" w:cs="Times New Roman"/>
            <w:sz w:val="22"/>
            <w:rPrChange w:id="2279" w:author="Wuqiang" w:date="2018-10-30T15:01:00Z">
              <w:rPr>
                <w:rFonts w:ascii="Times New Roman" w:hAnsi="Times New Roman" w:cs="Times New Roman"/>
                <w:sz w:val="24"/>
                <w:szCs w:val="24"/>
              </w:rPr>
            </w:rPrChange>
          </w:rPr>
          <w:t xml:space="preserve">most </w:t>
        </w:r>
      </w:ins>
      <w:ins w:id="2280" w:author="Wuqiang" w:date="2018-10-30T14:02:00Z">
        <w:r w:rsidRPr="003326DE">
          <w:rPr>
            <w:rFonts w:ascii="Times New Roman" w:hAnsi="Times New Roman" w:cs="Times New Roman"/>
            <w:sz w:val="22"/>
            <w:rPrChange w:id="2281" w:author="Wuqiang" w:date="2018-10-30T15:01:00Z">
              <w:rPr>
                <w:rFonts w:ascii="Times New Roman" w:hAnsi="Times New Roman" w:cs="Times New Roman"/>
                <w:sz w:val="24"/>
                <w:szCs w:val="24"/>
              </w:rPr>
            </w:rPrChange>
          </w:rPr>
          <w:t>two-phase flow systems</w:t>
        </w:r>
      </w:ins>
      <w:ins w:id="2282" w:author="Wuqiang" w:date="2018-10-30T14:08:00Z">
        <w:r w:rsidR="00AF4A73" w:rsidRPr="003326DE">
          <w:rPr>
            <w:rFonts w:ascii="Times New Roman" w:hAnsi="Times New Roman" w:cs="Times New Roman"/>
            <w:sz w:val="22"/>
            <w:rPrChange w:id="2283" w:author="Wuqiang" w:date="2018-10-30T15:01:00Z">
              <w:rPr>
                <w:rFonts w:ascii="Times New Roman" w:hAnsi="Times New Roman" w:cs="Times New Roman"/>
                <w:sz w:val="24"/>
                <w:szCs w:val="24"/>
              </w:rPr>
            </w:rPrChange>
          </w:rPr>
          <w:t>,</w:t>
        </w:r>
      </w:ins>
      <w:ins w:id="2284" w:author="Wuqiang" w:date="2018-10-30T14:02:00Z">
        <w:r w:rsidRPr="003326DE">
          <w:rPr>
            <w:rFonts w:ascii="Times New Roman" w:hAnsi="Times New Roman" w:cs="Times New Roman"/>
            <w:sz w:val="22"/>
            <w:rPrChange w:id="2285" w:author="Wuqiang" w:date="2018-10-30T15:01:00Z">
              <w:rPr>
                <w:rFonts w:ascii="Times New Roman" w:hAnsi="Times New Roman" w:cs="Times New Roman"/>
                <w:sz w:val="24"/>
                <w:szCs w:val="24"/>
              </w:rPr>
            </w:rPrChange>
          </w:rPr>
          <w:t xml:space="preserve"> such as gas-solid</w:t>
        </w:r>
      </w:ins>
      <w:ins w:id="2286" w:author="Wuqiang" w:date="2018-10-30T14:08:00Z">
        <w:r w:rsidR="00AF4A73" w:rsidRPr="003326DE">
          <w:rPr>
            <w:rFonts w:ascii="Times New Roman" w:hAnsi="Times New Roman" w:cs="Times New Roman"/>
            <w:sz w:val="22"/>
            <w:rPrChange w:id="2287" w:author="Wuqiang" w:date="2018-10-30T15:01:00Z">
              <w:rPr>
                <w:rFonts w:ascii="Times New Roman" w:hAnsi="Times New Roman" w:cs="Times New Roman"/>
                <w:sz w:val="24"/>
                <w:szCs w:val="24"/>
              </w:rPr>
            </w:rPrChange>
          </w:rPr>
          <w:t>s</w:t>
        </w:r>
      </w:ins>
      <w:ins w:id="2288" w:author="Wuqiang" w:date="2018-10-30T14:02:00Z">
        <w:r w:rsidRPr="003326DE">
          <w:rPr>
            <w:rFonts w:ascii="Times New Roman" w:hAnsi="Times New Roman" w:cs="Times New Roman"/>
            <w:sz w:val="22"/>
            <w:rPrChange w:id="2289" w:author="Wuqiang" w:date="2018-10-30T15:01:00Z">
              <w:rPr>
                <w:rFonts w:ascii="Times New Roman" w:hAnsi="Times New Roman" w:cs="Times New Roman"/>
                <w:sz w:val="24"/>
                <w:szCs w:val="24"/>
              </w:rPr>
            </w:rPrChange>
          </w:rPr>
          <w:t xml:space="preserve"> fluidized beds</w:t>
        </w:r>
        <w:r w:rsidRPr="003326DE">
          <w:rPr>
            <w:sz w:val="22"/>
            <w:rPrChange w:id="2290" w:author="Wuqiang" w:date="2018-10-30T15:01:00Z">
              <w:rPr/>
            </w:rPrChange>
          </w:rPr>
          <w:t xml:space="preserve"> </w:t>
        </w:r>
        <w:r w:rsidRPr="003326DE">
          <w:rPr>
            <w:rFonts w:ascii="Times New Roman" w:hAnsi="Times New Roman" w:cs="Times New Roman"/>
            <w:noProof/>
            <w:sz w:val="22"/>
            <w:rPrChange w:id="2291" w:author="Wuqiang" w:date="2018-10-30T15:01:00Z">
              <w:rPr>
                <w:rFonts w:ascii="Times New Roman" w:hAnsi="Times New Roman" w:cs="Times New Roman"/>
                <w:noProof/>
                <w:sz w:val="24"/>
                <w:szCs w:val="24"/>
              </w:rPr>
            </w:rPrChange>
          </w:rPr>
          <w:t>[11]</w:t>
        </w:r>
        <w:r w:rsidRPr="003326DE">
          <w:rPr>
            <w:rFonts w:ascii="Times New Roman" w:hAnsi="Times New Roman" w:cs="Times New Roman"/>
            <w:sz w:val="22"/>
            <w:rPrChange w:id="2292" w:author="Wuqiang" w:date="2018-10-30T15:01:00Z">
              <w:rPr>
                <w:rFonts w:ascii="Times New Roman" w:hAnsi="Times New Roman" w:cs="Times New Roman"/>
                <w:sz w:val="24"/>
                <w:szCs w:val="24"/>
              </w:rPr>
            </w:rPrChange>
          </w:rPr>
          <w:t xml:space="preserve">. </w:t>
        </w:r>
      </w:ins>
      <w:moveToRangeEnd w:id="2118"/>
    </w:p>
    <w:p w14:paraId="1B2A0E9B" w14:textId="77777777" w:rsidR="00435D25" w:rsidRPr="003326DE" w:rsidRDefault="00435D25" w:rsidP="00702ACD">
      <w:pPr>
        <w:spacing w:line="360" w:lineRule="auto"/>
        <w:ind w:firstLineChars="200" w:firstLine="440"/>
        <w:jc w:val="center"/>
        <w:rPr>
          <w:rFonts w:ascii="Times New Roman" w:hAnsi="Times New Roman" w:cs="Times New Roman"/>
          <w:sz w:val="22"/>
          <w:rPrChange w:id="2293" w:author="Wuqiang" w:date="2018-10-30T15:01:00Z">
            <w:rPr>
              <w:rFonts w:ascii="Times New Roman" w:hAnsi="Times New Roman" w:cs="Times New Roman"/>
              <w:sz w:val="24"/>
              <w:szCs w:val="24"/>
            </w:rPr>
          </w:rPrChange>
        </w:rPr>
      </w:pPr>
      <w:r w:rsidRPr="003326DE">
        <w:rPr>
          <w:rFonts w:ascii="Times New Roman" w:hAnsi="Times New Roman" w:cs="Times New Roman"/>
          <w:noProof/>
          <w:sz w:val="22"/>
          <w:lang w:val="en-GB" w:eastAsia="en-GB"/>
          <w:rPrChange w:id="2294" w:author="Wuqiang" w:date="2018-10-30T15:01:00Z">
            <w:rPr>
              <w:rFonts w:ascii="Times New Roman" w:hAnsi="Times New Roman" w:cs="Times New Roman"/>
              <w:noProof/>
              <w:sz w:val="24"/>
              <w:szCs w:val="24"/>
              <w:lang w:val="en-GB" w:eastAsia="en-GB"/>
            </w:rPr>
          </w:rPrChange>
        </w:rPr>
        <w:drawing>
          <wp:inline distT="0" distB="0" distL="0" distR="0" wp14:anchorId="26239086" wp14:editId="77DD69B9">
            <wp:extent cx="4183445" cy="2904134"/>
            <wp:effectExtent l="0" t="0" r="7620" b="0"/>
            <wp:docPr id="5" name="图片 5" descr="图片包含 物体&#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1312" cy="2916537"/>
                    </a:xfrm>
                    <a:prstGeom prst="rect">
                      <a:avLst/>
                    </a:prstGeom>
                  </pic:spPr>
                </pic:pic>
              </a:graphicData>
            </a:graphic>
          </wp:inline>
        </w:drawing>
      </w:r>
    </w:p>
    <w:p w14:paraId="377F17CB" w14:textId="629F5F1A" w:rsidR="00435D25" w:rsidRPr="003326DE" w:rsidRDefault="00435D25" w:rsidP="00702ACD">
      <w:pPr>
        <w:spacing w:line="360" w:lineRule="auto"/>
        <w:ind w:firstLineChars="200" w:firstLine="442"/>
        <w:jc w:val="center"/>
        <w:rPr>
          <w:rFonts w:ascii="Times New Roman" w:hAnsi="Times New Roman" w:cs="Times New Roman"/>
          <w:sz w:val="22"/>
          <w:rPrChange w:id="2295" w:author="Wuqiang" w:date="2018-10-30T15:01:00Z">
            <w:rPr>
              <w:rFonts w:ascii="Times New Roman" w:hAnsi="Times New Roman" w:cs="Times New Roman"/>
              <w:sz w:val="20"/>
              <w:szCs w:val="20"/>
            </w:rPr>
          </w:rPrChange>
        </w:rPr>
      </w:pPr>
      <w:r w:rsidRPr="003326DE">
        <w:rPr>
          <w:rFonts w:ascii="Times New Roman" w:hAnsi="Times New Roman" w:cs="Times New Roman"/>
          <w:b/>
          <w:sz w:val="22"/>
          <w:rPrChange w:id="2296" w:author="Wuqiang" w:date="2018-10-30T15:01:00Z">
            <w:rPr>
              <w:rFonts w:ascii="Times New Roman" w:hAnsi="Times New Roman" w:cs="Times New Roman"/>
              <w:b/>
              <w:sz w:val="20"/>
              <w:szCs w:val="20"/>
            </w:rPr>
          </w:rPrChange>
        </w:rPr>
        <w:t>Figure 7.</w:t>
      </w:r>
      <w:r w:rsidRPr="003326DE">
        <w:rPr>
          <w:rFonts w:ascii="Times New Roman" w:hAnsi="Times New Roman" w:cs="Times New Roman"/>
          <w:sz w:val="22"/>
          <w:rPrChange w:id="2297" w:author="Wuqiang" w:date="2018-10-30T15:01:00Z">
            <w:rPr>
              <w:rFonts w:ascii="Times New Roman" w:hAnsi="Times New Roman" w:cs="Times New Roman"/>
              <w:sz w:val="20"/>
              <w:szCs w:val="20"/>
            </w:rPr>
          </w:rPrChange>
        </w:rPr>
        <w:t xml:space="preserve"> Images reconstructed by different methods using CFD simulation </w:t>
      </w:r>
      <w:ins w:id="2298" w:author="Wuqiang" w:date="2018-10-30T14:09:00Z">
        <w:r w:rsidR="00AF4A73" w:rsidRPr="003326DE">
          <w:rPr>
            <w:rFonts w:ascii="Times New Roman" w:hAnsi="Times New Roman" w:cs="Times New Roman"/>
            <w:sz w:val="22"/>
            <w:rPrChange w:id="2299" w:author="Wuqiang" w:date="2018-10-30T15:01:00Z">
              <w:rPr>
                <w:rFonts w:ascii="Times New Roman" w:hAnsi="Times New Roman" w:cs="Times New Roman"/>
                <w:sz w:val="20"/>
                <w:szCs w:val="20"/>
              </w:rPr>
            </w:rPrChange>
          </w:rPr>
          <w:t>data</w:t>
        </w:r>
      </w:ins>
      <w:del w:id="2300" w:author="Wuqiang" w:date="2018-10-30T14:09:00Z">
        <w:r w:rsidRPr="003326DE" w:rsidDel="00AF4A73">
          <w:rPr>
            <w:rFonts w:ascii="Times New Roman" w:hAnsi="Times New Roman" w:cs="Times New Roman"/>
            <w:sz w:val="22"/>
            <w:rPrChange w:id="2301" w:author="Wuqiang" w:date="2018-10-30T15:01:00Z">
              <w:rPr>
                <w:rFonts w:ascii="Times New Roman" w:hAnsi="Times New Roman" w:cs="Times New Roman"/>
                <w:sz w:val="20"/>
                <w:szCs w:val="20"/>
              </w:rPr>
            </w:rPrChange>
          </w:rPr>
          <w:delText>results as the input permittivity distributions</w:delText>
        </w:r>
      </w:del>
      <w:r w:rsidRPr="003326DE">
        <w:rPr>
          <w:rFonts w:ascii="Times New Roman" w:hAnsi="Times New Roman" w:cs="Times New Roman"/>
          <w:sz w:val="22"/>
          <w:rPrChange w:id="2302" w:author="Wuqiang" w:date="2018-10-30T15:01:00Z">
            <w:rPr>
              <w:rFonts w:ascii="Times New Roman" w:hAnsi="Times New Roman" w:cs="Times New Roman"/>
              <w:sz w:val="20"/>
              <w:szCs w:val="20"/>
            </w:rPr>
          </w:rPrChange>
        </w:rPr>
        <w:t>.</w:t>
      </w:r>
    </w:p>
    <w:p w14:paraId="21C0852A" w14:textId="77777777" w:rsidR="00435D25" w:rsidRPr="003326DE" w:rsidRDefault="00435D25" w:rsidP="00702ACD">
      <w:pPr>
        <w:spacing w:line="360" w:lineRule="auto"/>
        <w:ind w:firstLineChars="200" w:firstLine="440"/>
        <w:jc w:val="center"/>
        <w:rPr>
          <w:rFonts w:ascii="Times New Roman" w:hAnsi="Times New Roman" w:cs="Times New Roman"/>
          <w:sz w:val="22"/>
          <w:rPrChange w:id="2303" w:author="Wuqiang" w:date="2018-10-30T15:01:00Z">
            <w:rPr>
              <w:rFonts w:ascii="Times New Roman" w:hAnsi="Times New Roman" w:cs="Times New Roman"/>
              <w:sz w:val="24"/>
              <w:szCs w:val="24"/>
            </w:rPr>
          </w:rPrChange>
        </w:rPr>
      </w:pPr>
      <w:r w:rsidRPr="003326DE">
        <w:rPr>
          <w:rFonts w:ascii="Times New Roman" w:hAnsi="Times New Roman" w:cs="Times New Roman"/>
          <w:noProof/>
          <w:sz w:val="22"/>
          <w:lang w:val="en-GB" w:eastAsia="en-GB"/>
          <w:rPrChange w:id="2304" w:author="Wuqiang" w:date="2018-10-30T15:01:00Z">
            <w:rPr>
              <w:rFonts w:ascii="Times New Roman" w:hAnsi="Times New Roman" w:cs="Times New Roman"/>
              <w:noProof/>
              <w:sz w:val="24"/>
              <w:szCs w:val="24"/>
              <w:lang w:val="en-GB" w:eastAsia="en-GB"/>
            </w:rPr>
          </w:rPrChange>
        </w:rPr>
        <w:lastRenderedPageBreak/>
        <w:drawing>
          <wp:inline distT="0" distB="0" distL="0" distR="0" wp14:anchorId="7BEF4E43" wp14:editId="0F323D39">
            <wp:extent cx="3815080" cy="2977287"/>
            <wp:effectExtent l="0" t="0" r="0" b="0"/>
            <wp:docPr id="6" name="图片 6" descr="图片包含 书写用具, 定居者, 铅笔&#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7991" cy="2987362"/>
                    </a:xfrm>
                    <a:prstGeom prst="rect">
                      <a:avLst/>
                    </a:prstGeom>
                  </pic:spPr>
                </pic:pic>
              </a:graphicData>
            </a:graphic>
          </wp:inline>
        </w:drawing>
      </w:r>
    </w:p>
    <w:p w14:paraId="71C15B7F" w14:textId="4C868205" w:rsidR="00435D25" w:rsidRPr="003326DE" w:rsidRDefault="00435D25" w:rsidP="00702ACD">
      <w:pPr>
        <w:spacing w:line="360" w:lineRule="auto"/>
        <w:ind w:firstLineChars="200" w:firstLine="442"/>
        <w:jc w:val="center"/>
        <w:rPr>
          <w:ins w:id="2305" w:author="Wuqiang" w:date="2018-10-30T14:09:00Z"/>
          <w:rFonts w:ascii="Times New Roman" w:hAnsi="Times New Roman" w:cs="Times New Roman"/>
          <w:sz w:val="22"/>
          <w:rPrChange w:id="2306" w:author="Wuqiang" w:date="2018-10-30T15:01:00Z">
            <w:rPr>
              <w:ins w:id="2307" w:author="Wuqiang" w:date="2018-10-30T14:09:00Z"/>
              <w:rFonts w:ascii="Times New Roman" w:hAnsi="Times New Roman" w:cs="Times New Roman"/>
              <w:sz w:val="20"/>
              <w:szCs w:val="20"/>
            </w:rPr>
          </w:rPrChange>
        </w:rPr>
      </w:pPr>
      <w:r w:rsidRPr="003326DE">
        <w:rPr>
          <w:rFonts w:ascii="Times New Roman" w:hAnsi="Times New Roman" w:cs="Times New Roman"/>
          <w:b/>
          <w:sz w:val="22"/>
          <w:rPrChange w:id="2308" w:author="Wuqiang" w:date="2018-10-30T15:01:00Z">
            <w:rPr>
              <w:rFonts w:ascii="Times New Roman" w:hAnsi="Times New Roman" w:cs="Times New Roman"/>
              <w:b/>
              <w:sz w:val="20"/>
              <w:szCs w:val="20"/>
            </w:rPr>
          </w:rPrChange>
        </w:rPr>
        <w:t>Figure 8.</w:t>
      </w:r>
      <w:r w:rsidRPr="003326DE">
        <w:rPr>
          <w:rFonts w:ascii="Times New Roman" w:hAnsi="Times New Roman" w:cs="Times New Roman"/>
          <w:sz w:val="22"/>
          <w:rPrChange w:id="2309" w:author="Wuqiang" w:date="2018-10-30T15:01:00Z">
            <w:rPr>
              <w:rFonts w:ascii="Times New Roman" w:hAnsi="Times New Roman" w:cs="Times New Roman"/>
              <w:sz w:val="20"/>
              <w:szCs w:val="20"/>
            </w:rPr>
          </w:rPrChange>
        </w:rPr>
        <w:t xml:space="preserve"> Correlation coefficient of different methods using CFD simulation </w:t>
      </w:r>
      <w:ins w:id="2310" w:author="Wuqiang" w:date="2018-10-30T14:09:00Z">
        <w:r w:rsidR="00AF4A73" w:rsidRPr="003326DE">
          <w:rPr>
            <w:rFonts w:ascii="Times New Roman" w:hAnsi="Times New Roman" w:cs="Times New Roman"/>
            <w:sz w:val="22"/>
            <w:rPrChange w:id="2311" w:author="Wuqiang" w:date="2018-10-30T15:01:00Z">
              <w:rPr>
                <w:rFonts w:ascii="Times New Roman" w:hAnsi="Times New Roman" w:cs="Times New Roman"/>
                <w:sz w:val="20"/>
                <w:szCs w:val="20"/>
              </w:rPr>
            </w:rPrChange>
          </w:rPr>
          <w:t>data</w:t>
        </w:r>
      </w:ins>
      <w:del w:id="2312" w:author="Wuqiang" w:date="2018-10-30T14:09:00Z">
        <w:r w:rsidRPr="003326DE" w:rsidDel="00AF4A73">
          <w:rPr>
            <w:rFonts w:ascii="Times New Roman" w:hAnsi="Times New Roman" w:cs="Times New Roman"/>
            <w:sz w:val="22"/>
            <w:rPrChange w:id="2313" w:author="Wuqiang" w:date="2018-10-30T15:01:00Z">
              <w:rPr>
                <w:rFonts w:ascii="Times New Roman" w:hAnsi="Times New Roman" w:cs="Times New Roman"/>
                <w:sz w:val="20"/>
                <w:szCs w:val="20"/>
              </w:rPr>
            </w:rPrChange>
          </w:rPr>
          <w:delText>results as the input permittivity distributions</w:delText>
        </w:r>
      </w:del>
      <w:r w:rsidRPr="003326DE">
        <w:rPr>
          <w:rFonts w:ascii="Times New Roman" w:hAnsi="Times New Roman" w:cs="Times New Roman"/>
          <w:sz w:val="22"/>
          <w:rPrChange w:id="2314" w:author="Wuqiang" w:date="2018-10-30T15:01:00Z">
            <w:rPr>
              <w:rFonts w:ascii="Times New Roman" w:hAnsi="Times New Roman" w:cs="Times New Roman"/>
              <w:sz w:val="20"/>
              <w:szCs w:val="20"/>
            </w:rPr>
          </w:rPrChange>
        </w:rPr>
        <w:t>.</w:t>
      </w:r>
    </w:p>
    <w:p w14:paraId="5F36D514" w14:textId="77777777" w:rsidR="00AF4A73" w:rsidRPr="003326DE" w:rsidRDefault="00AF4A73" w:rsidP="00702ACD">
      <w:pPr>
        <w:spacing w:line="360" w:lineRule="auto"/>
        <w:ind w:firstLineChars="200" w:firstLine="440"/>
        <w:jc w:val="center"/>
        <w:rPr>
          <w:rFonts w:ascii="Times New Roman" w:hAnsi="Times New Roman" w:cs="Times New Roman"/>
          <w:sz w:val="22"/>
          <w:rPrChange w:id="2315" w:author="Wuqiang" w:date="2018-10-30T15:01:00Z">
            <w:rPr>
              <w:rFonts w:ascii="Times New Roman" w:hAnsi="Times New Roman" w:cs="Times New Roman"/>
              <w:sz w:val="20"/>
              <w:szCs w:val="20"/>
            </w:rPr>
          </w:rPrChange>
        </w:rPr>
      </w:pPr>
    </w:p>
    <w:p w14:paraId="21DFFCAB" w14:textId="4A8B4817" w:rsidR="00435D25" w:rsidRPr="003326DE" w:rsidDel="00756CF2" w:rsidRDefault="00435D25" w:rsidP="00702ACD">
      <w:pPr>
        <w:spacing w:line="360" w:lineRule="auto"/>
        <w:ind w:firstLineChars="200" w:firstLine="440"/>
        <w:rPr>
          <w:moveFrom w:id="2316" w:author="Wuqiang" w:date="2018-10-30T13:57:00Z"/>
          <w:rFonts w:ascii="Times New Roman" w:hAnsi="Times New Roman" w:cs="Times New Roman"/>
          <w:sz w:val="22"/>
          <w:rPrChange w:id="2317" w:author="Wuqiang" w:date="2018-10-30T15:01:00Z">
            <w:rPr>
              <w:moveFrom w:id="2318" w:author="Wuqiang" w:date="2018-10-30T13:57:00Z"/>
              <w:rFonts w:ascii="Times New Roman" w:hAnsi="Times New Roman" w:cs="Times New Roman"/>
              <w:sz w:val="24"/>
              <w:szCs w:val="24"/>
            </w:rPr>
          </w:rPrChange>
        </w:rPr>
      </w:pPr>
      <w:moveFromRangeStart w:id="2319" w:author="Wuqiang" w:date="2018-10-30T13:57:00Z" w:name="move528671184"/>
      <w:moveFrom w:id="2320" w:author="Wuqiang" w:date="2018-10-30T13:57:00Z">
        <w:r w:rsidRPr="003326DE" w:rsidDel="00756CF2">
          <w:rPr>
            <w:rFonts w:ascii="Times New Roman" w:hAnsi="Times New Roman" w:cs="Times New Roman"/>
            <w:sz w:val="22"/>
            <w:rPrChange w:id="2321" w:author="Wuqiang" w:date="2018-10-30T15:01:00Z">
              <w:rPr>
                <w:rFonts w:ascii="Times New Roman" w:hAnsi="Times New Roman" w:cs="Times New Roman"/>
                <w:sz w:val="24"/>
                <w:szCs w:val="24"/>
              </w:rPr>
            </w:rPrChange>
          </w:rPr>
          <w:t xml:space="preserve">Figure 7 shows six permittivity distributions obtained following the framework of Guo et al. </w:t>
        </w:r>
        <w:r w:rsidRPr="003326DE" w:rsidDel="00756CF2">
          <w:rPr>
            <w:rFonts w:ascii="Times New Roman" w:hAnsi="Times New Roman" w:cs="Times New Roman"/>
            <w:noProof/>
            <w:sz w:val="22"/>
            <w:rPrChange w:id="2322" w:author="Wuqiang" w:date="2018-10-30T15:01:00Z">
              <w:rPr>
                <w:rFonts w:ascii="Times New Roman" w:hAnsi="Times New Roman" w:cs="Times New Roman"/>
                <w:noProof/>
                <w:sz w:val="24"/>
                <w:szCs w:val="24"/>
              </w:rPr>
            </w:rPrChange>
          </w:rPr>
          <w:t>[9]</w:t>
        </w:r>
        <w:r w:rsidRPr="003326DE" w:rsidDel="00756CF2">
          <w:rPr>
            <w:rFonts w:ascii="Times New Roman" w:hAnsi="Times New Roman" w:cs="Times New Roman"/>
            <w:sz w:val="22"/>
            <w:rPrChange w:id="2323" w:author="Wuqiang" w:date="2018-10-30T15:01:00Z">
              <w:rPr>
                <w:rFonts w:ascii="Times New Roman" w:hAnsi="Times New Roman" w:cs="Times New Roman"/>
                <w:sz w:val="24"/>
                <w:szCs w:val="24"/>
              </w:rPr>
            </w:rPrChange>
          </w:rPr>
          <w:t xml:space="preserve"> for a gas-solid fluidized bed, alongside the reconstructed images by different image reconstruction algorithms. The corresponding quantitative comparison regarding CC is shown in Figure 8. Within the six distributions, case 2a represents the appearance of single bubble, cases 2b-2d represent multiple bubbles, and cases 2e-2f represent stratified distributions. As can be seen, similar to the analysis in Case 1, the GC_comb method can retain the good image quality reconstructed by the TR method in the central region, and at the same time avoid the appearance of artifacts in the near-wall region by the combination with the LBP method. Therefore, very satisfactory results can be obtained by the GC_comb method. Again, it is noted that the LBP method give the highest CC for the stratified distributions. However, the results for the single and multiple bubble distributions by the LBP method are very bad. Therefore, the GC_comb method can be applied in a more general sense.</w:t>
        </w:r>
      </w:moveFrom>
    </w:p>
    <w:moveFromRangeEnd w:id="2319"/>
    <w:p w14:paraId="28ECE465" w14:textId="7685B320" w:rsidR="00435D25" w:rsidRPr="003326DE" w:rsidDel="001A6CE1" w:rsidRDefault="00435D25" w:rsidP="00702ACD">
      <w:pPr>
        <w:spacing w:line="360" w:lineRule="auto"/>
        <w:ind w:firstLineChars="200" w:firstLine="440"/>
        <w:rPr>
          <w:del w:id="2324" w:author="Wuqiang" w:date="2018-10-30T14:02:00Z"/>
          <w:rFonts w:ascii="Times New Roman" w:hAnsi="Times New Roman" w:cs="Times New Roman"/>
          <w:sz w:val="22"/>
          <w:rPrChange w:id="2325" w:author="Wuqiang" w:date="2018-10-30T15:01:00Z">
            <w:rPr>
              <w:del w:id="2326" w:author="Wuqiang" w:date="2018-10-30T14:02:00Z"/>
              <w:rFonts w:ascii="Times New Roman" w:hAnsi="Times New Roman" w:cs="Times New Roman"/>
              <w:sz w:val="24"/>
              <w:szCs w:val="24"/>
            </w:rPr>
          </w:rPrChange>
        </w:rPr>
      </w:pPr>
      <w:del w:id="2327" w:author="Wuqiang" w:date="2018-10-30T14:02:00Z">
        <w:r w:rsidRPr="003326DE" w:rsidDel="001A6CE1">
          <w:rPr>
            <w:rFonts w:ascii="Times New Roman" w:hAnsi="Times New Roman" w:cs="Times New Roman"/>
            <w:sz w:val="22"/>
            <w:rPrChange w:id="2328" w:author="Wuqiang" w:date="2018-10-30T15:01:00Z">
              <w:rPr>
                <w:rFonts w:ascii="Times New Roman" w:hAnsi="Times New Roman" w:cs="Times New Roman"/>
                <w:sz w:val="24"/>
                <w:szCs w:val="24"/>
              </w:rPr>
            </w:rPrChange>
          </w:rPr>
          <w:delText xml:space="preserve">In Figures 7 and 8, the reconstructed results by the Landweber iteration algorithm </w:delText>
        </w:r>
        <w:r w:rsidRPr="003326DE" w:rsidDel="001A6CE1">
          <w:rPr>
            <w:rFonts w:ascii="Times New Roman" w:hAnsi="Times New Roman" w:cs="Times New Roman"/>
            <w:noProof/>
            <w:sz w:val="22"/>
            <w:rPrChange w:id="2329" w:author="Wuqiang" w:date="2018-10-30T15:01:00Z">
              <w:rPr>
                <w:rFonts w:ascii="Times New Roman" w:hAnsi="Times New Roman" w:cs="Times New Roman"/>
                <w:noProof/>
                <w:sz w:val="24"/>
                <w:szCs w:val="24"/>
              </w:rPr>
            </w:rPrChange>
          </w:rPr>
          <w:delText>[20]</w:delText>
        </w:r>
        <w:r w:rsidRPr="003326DE" w:rsidDel="001A6CE1">
          <w:rPr>
            <w:rFonts w:ascii="Times New Roman" w:hAnsi="Times New Roman" w:cs="Times New Roman"/>
            <w:sz w:val="22"/>
            <w:rPrChange w:id="2330" w:author="Wuqiang" w:date="2018-10-30T15:01:00Z">
              <w:rPr>
                <w:rFonts w:ascii="Times New Roman" w:hAnsi="Times New Roman" w:cs="Times New Roman"/>
                <w:sz w:val="24"/>
                <w:szCs w:val="24"/>
              </w:rPr>
            </w:rPrChange>
          </w:rPr>
          <w:delText xml:space="preserve">, which is the most popular iterative algorithm for ECT, are also plotted as a reference to assess the proposed GC_comb method. Clearly, the average image quality obtained by the GC_comb method approaches that by the Landweber iteration algorithm (see Figure 8). In the cases of stratified distributions shown in cases 2e-2f, the results by the GC_comb method are even better. To approach the similar image quality, the time needed for the Landweber iteration algorithm on a PC with an Intel Core i5 3.30 GHz is about 0.3 s, while the time cost by the GC_comb method is only 8 ms. Note that one of the most attractive advantages of ECT is its high temporal resolution and the typical measuring speed of the commercial ECT systems is about 100 frames per second </w:delText>
        </w:r>
        <w:r w:rsidRPr="003326DE" w:rsidDel="001A6CE1">
          <w:rPr>
            <w:rFonts w:ascii="Times New Roman" w:hAnsi="Times New Roman" w:cs="Times New Roman"/>
            <w:noProof/>
            <w:sz w:val="22"/>
            <w:rPrChange w:id="2331" w:author="Wuqiang" w:date="2018-10-30T15:01:00Z">
              <w:rPr>
                <w:rFonts w:ascii="Times New Roman" w:hAnsi="Times New Roman" w:cs="Times New Roman"/>
                <w:noProof/>
                <w:sz w:val="24"/>
                <w:szCs w:val="24"/>
              </w:rPr>
            </w:rPrChange>
          </w:rPr>
          <w:delText>[8]</w:delText>
        </w:r>
        <w:r w:rsidRPr="003326DE" w:rsidDel="001A6CE1">
          <w:rPr>
            <w:rFonts w:ascii="Times New Roman" w:hAnsi="Times New Roman" w:cs="Times New Roman"/>
            <w:sz w:val="22"/>
            <w:rPrChange w:id="2332" w:author="Wuqiang" w:date="2018-10-30T15:01:00Z">
              <w:rPr>
                <w:rFonts w:ascii="Times New Roman" w:hAnsi="Times New Roman" w:cs="Times New Roman"/>
                <w:sz w:val="24"/>
                <w:szCs w:val="24"/>
              </w:rPr>
            </w:rPrChange>
          </w:rPr>
          <w:delText>. Therefore, an image reconstruction algorithm that can reconstruct images at a speed faster than 100 frames per second is necessary to take full use of the commercial ECT systems to achieve the goal of on-line measurement. Obviously, the reconstruction time by the GC_comb method can meet the requirement to reconstruct images at a speed faster than 100 frames per second and is enough to characterize the hydrodynamic behavior in two-phase flow systems such as gas-solid fluidized beds</w:delText>
        </w:r>
        <w:r w:rsidRPr="003326DE" w:rsidDel="001A6CE1">
          <w:rPr>
            <w:sz w:val="22"/>
            <w:rPrChange w:id="2333" w:author="Wuqiang" w:date="2018-10-30T15:01:00Z">
              <w:rPr/>
            </w:rPrChange>
          </w:rPr>
          <w:delText xml:space="preserve"> </w:delText>
        </w:r>
        <w:r w:rsidRPr="003326DE" w:rsidDel="001A6CE1">
          <w:rPr>
            <w:rFonts w:ascii="Times New Roman" w:hAnsi="Times New Roman" w:cs="Times New Roman"/>
            <w:noProof/>
            <w:sz w:val="22"/>
            <w:rPrChange w:id="2334" w:author="Wuqiang" w:date="2018-10-30T15:01:00Z">
              <w:rPr>
                <w:rFonts w:ascii="Times New Roman" w:hAnsi="Times New Roman" w:cs="Times New Roman"/>
                <w:noProof/>
                <w:sz w:val="24"/>
                <w:szCs w:val="24"/>
              </w:rPr>
            </w:rPrChange>
          </w:rPr>
          <w:delText>[11]</w:delText>
        </w:r>
        <w:r w:rsidRPr="003326DE" w:rsidDel="001A6CE1">
          <w:rPr>
            <w:rFonts w:ascii="Times New Roman" w:hAnsi="Times New Roman" w:cs="Times New Roman"/>
            <w:sz w:val="22"/>
            <w:rPrChange w:id="2335" w:author="Wuqiang" w:date="2018-10-30T15:01:00Z">
              <w:rPr>
                <w:rFonts w:ascii="Times New Roman" w:hAnsi="Times New Roman" w:cs="Times New Roman"/>
                <w:sz w:val="24"/>
                <w:szCs w:val="24"/>
              </w:rPr>
            </w:rPrChange>
          </w:rPr>
          <w:delText xml:space="preserve">. </w:delText>
        </w:r>
      </w:del>
    </w:p>
    <w:p w14:paraId="2302B9FB" w14:textId="77777777" w:rsidR="00435D25" w:rsidRPr="003326DE" w:rsidRDefault="00435D25" w:rsidP="00702ACD">
      <w:pPr>
        <w:spacing w:line="360" w:lineRule="auto"/>
        <w:rPr>
          <w:rFonts w:ascii="Times New Roman" w:hAnsi="Times New Roman" w:cs="Times New Roman"/>
          <w:b/>
          <w:sz w:val="22"/>
          <w:rPrChange w:id="2336"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337" w:author="Wuqiang" w:date="2018-10-30T15:01:00Z">
            <w:rPr>
              <w:rFonts w:ascii="Times New Roman" w:hAnsi="Times New Roman" w:cs="Times New Roman"/>
              <w:b/>
              <w:sz w:val="24"/>
              <w:szCs w:val="24"/>
            </w:rPr>
          </w:rPrChange>
        </w:rPr>
        <w:t>Case 3</w:t>
      </w:r>
    </w:p>
    <w:p w14:paraId="3AA58A01" w14:textId="2D67984E" w:rsidR="00435D25" w:rsidRDefault="00435D25" w:rsidP="00702ACD">
      <w:pPr>
        <w:spacing w:line="360" w:lineRule="auto"/>
        <w:ind w:firstLineChars="200" w:firstLine="440"/>
        <w:rPr>
          <w:ins w:id="2338" w:author="Wuqiang" w:date="2018-10-30T15:05:00Z"/>
          <w:rFonts w:ascii="Times New Roman" w:hAnsi="Times New Roman" w:cs="Times New Roman"/>
          <w:sz w:val="22"/>
        </w:rPr>
      </w:pPr>
      <w:r w:rsidRPr="003326DE">
        <w:rPr>
          <w:rFonts w:ascii="Times New Roman" w:hAnsi="Times New Roman" w:cs="Times New Roman"/>
          <w:sz w:val="22"/>
          <w:rPrChange w:id="2339" w:author="Wuqiang" w:date="2018-10-30T15:01:00Z">
            <w:rPr>
              <w:rFonts w:ascii="Times New Roman" w:hAnsi="Times New Roman" w:cs="Times New Roman"/>
              <w:sz w:val="24"/>
              <w:szCs w:val="24"/>
            </w:rPr>
          </w:rPrChange>
        </w:rPr>
        <w:t xml:space="preserve">Image reconstruction with ECT is a typical ill-posed problem, </w:t>
      </w:r>
      <w:ins w:id="2340" w:author="Wuqiang" w:date="2018-10-30T14:33:00Z">
        <w:r w:rsidR="0095701B" w:rsidRPr="003326DE">
          <w:rPr>
            <w:rFonts w:ascii="Times New Roman" w:hAnsi="Times New Roman" w:cs="Times New Roman"/>
            <w:sz w:val="22"/>
            <w:rPrChange w:id="2341" w:author="Wuqiang" w:date="2018-10-30T15:01:00Z">
              <w:rPr>
                <w:rFonts w:ascii="Times New Roman" w:hAnsi="Times New Roman" w:cs="Times New Roman"/>
                <w:sz w:val="24"/>
                <w:szCs w:val="24"/>
              </w:rPr>
            </w:rPrChange>
          </w:rPr>
          <w:t xml:space="preserve">and </w:t>
        </w:r>
      </w:ins>
      <w:del w:id="2342" w:author="Wuqiang" w:date="2018-10-30T14:33:00Z">
        <w:r w:rsidRPr="003326DE" w:rsidDel="0095701B">
          <w:rPr>
            <w:rFonts w:ascii="Times New Roman" w:hAnsi="Times New Roman" w:cs="Times New Roman"/>
            <w:sz w:val="22"/>
            <w:rPrChange w:id="2343" w:author="Wuqiang" w:date="2018-10-30T15:01:00Z">
              <w:rPr>
                <w:rFonts w:ascii="Times New Roman" w:hAnsi="Times New Roman" w:cs="Times New Roman"/>
                <w:sz w:val="24"/>
                <w:szCs w:val="24"/>
              </w:rPr>
            </w:rPrChange>
          </w:rPr>
          <w:delText>whose results are</w:delText>
        </w:r>
      </w:del>
      <w:ins w:id="2344" w:author="Wuqiang" w:date="2018-10-30T14:33:00Z">
        <w:r w:rsidR="0095701B" w:rsidRPr="003326DE">
          <w:rPr>
            <w:rFonts w:ascii="Times New Roman" w:hAnsi="Times New Roman" w:cs="Times New Roman"/>
            <w:sz w:val="22"/>
            <w:rPrChange w:id="2345" w:author="Wuqiang" w:date="2018-10-30T15:01:00Z">
              <w:rPr>
                <w:rFonts w:ascii="Times New Roman" w:hAnsi="Times New Roman" w:cs="Times New Roman"/>
                <w:sz w:val="24"/>
                <w:szCs w:val="24"/>
              </w:rPr>
            </w:rPrChange>
          </w:rPr>
          <w:t>is</w:t>
        </w:r>
      </w:ins>
      <w:r w:rsidRPr="003326DE">
        <w:rPr>
          <w:rFonts w:ascii="Times New Roman" w:hAnsi="Times New Roman" w:cs="Times New Roman"/>
          <w:sz w:val="22"/>
          <w:rPrChange w:id="2346" w:author="Wuqiang" w:date="2018-10-30T15:01:00Z">
            <w:rPr>
              <w:rFonts w:ascii="Times New Roman" w:hAnsi="Times New Roman" w:cs="Times New Roman"/>
              <w:sz w:val="24"/>
              <w:szCs w:val="24"/>
            </w:rPr>
          </w:rPrChange>
        </w:rPr>
        <w:t xml:space="preserve"> sensitive to measurement noise. The typical signal-to-noise ratio (SNR) of an ECT system is usually higher than 50 dB </w:t>
      </w:r>
      <w:r w:rsidRPr="003326DE">
        <w:rPr>
          <w:rFonts w:ascii="Times New Roman" w:hAnsi="Times New Roman" w:cs="Times New Roman"/>
          <w:noProof/>
          <w:sz w:val="22"/>
          <w:rPrChange w:id="2347" w:author="Wuqiang" w:date="2018-10-30T15:01:00Z">
            <w:rPr>
              <w:rFonts w:ascii="Times New Roman" w:hAnsi="Times New Roman" w:cs="Times New Roman"/>
              <w:noProof/>
              <w:sz w:val="24"/>
              <w:szCs w:val="24"/>
            </w:rPr>
          </w:rPrChange>
        </w:rPr>
        <w:t>[37, 38]</w:t>
      </w:r>
      <w:r w:rsidRPr="003326DE">
        <w:rPr>
          <w:rFonts w:ascii="Times New Roman" w:hAnsi="Times New Roman" w:cs="Times New Roman"/>
          <w:sz w:val="22"/>
          <w:rPrChange w:id="2348" w:author="Wuqiang" w:date="2018-10-30T15:01:00Z">
            <w:rPr>
              <w:rFonts w:ascii="Times New Roman" w:hAnsi="Times New Roman" w:cs="Times New Roman"/>
              <w:sz w:val="24"/>
              <w:szCs w:val="24"/>
            </w:rPr>
          </w:rPrChange>
        </w:rPr>
        <w:t xml:space="preserve">. Therefore, to evaluate the noise immunity of the proposed method, 50 and 60 dB </w:t>
      </w:r>
      <w:r w:rsidRPr="003326DE">
        <w:rPr>
          <w:rFonts w:ascii="Times New Roman" w:hAnsi="Times New Roman" w:cs="Times New Roman"/>
          <w:sz w:val="22"/>
          <w:highlight w:val="green"/>
          <w:rPrChange w:id="2349" w:author="Wuqiang" w:date="2018-10-30T15:01:00Z">
            <w:rPr>
              <w:rFonts w:ascii="Times New Roman" w:hAnsi="Times New Roman" w:cs="Times New Roman"/>
              <w:sz w:val="24"/>
              <w:szCs w:val="24"/>
            </w:rPr>
          </w:rPrChange>
        </w:rPr>
        <w:t>white Gaussian</w:t>
      </w:r>
      <w:r w:rsidRPr="003326DE">
        <w:rPr>
          <w:rFonts w:ascii="Times New Roman" w:hAnsi="Times New Roman" w:cs="Times New Roman"/>
          <w:sz w:val="22"/>
          <w:rPrChange w:id="2350" w:author="Wuqiang" w:date="2018-10-30T15:01:00Z">
            <w:rPr>
              <w:rFonts w:ascii="Times New Roman" w:hAnsi="Times New Roman" w:cs="Times New Roman"/>
              <w:sz w:val="24"/>
              <w:szCs w:val="24"/>
            </w:rPr>
          </w:rPrChange>
        </w:rPr>
        <w:t xml:space="preserve"> noise were added to the inter-electrode capacitance for distributions</w:t>
      </w:r>
      <w:del w:id="2351" w:author="Wuqiang" w:date="2018-10-30T14:34:00Z">
        <w:r w:rsidRPr="003326DE" w:rsidDel="0095701B">
          <w:rPr>
            <w:rFonts w:ascii="Times New Roman" w:hAnsi="Times New Roman" w:cs="Times New Roman"/>
            <w:sz w:val="22"/>
            <w:rPrChange w:id="2352" w:author="Wuqiang" w:date="2018-10-30T15:01:00Z">
              <w:rPr>
                <w:rFonts w:ascii="Times New Roman" w:hAnsi="Times New Roman" w:cs="Times New Roman"/>
                <w:sz w:val="24"/>
                <w:szCs w:val="24"/>
              </w:rPr>
            </w:rPrChange>
          </w:rPr>
          <w:delText xml:space="preserve"> shown</w:delText>
        </w:r>
      </w:del>
      <w:r w:rsidRPr="003326DE">
        <w:rPr>
          <w:rFonts w:ascii="Times New Roman" w:hAnsi="Times New Roman" w:cs="Times New Roman"/>
          <w:sz w:val="22"/>
          <w:rPrChange w:id="2353" w:author="Wuqiang" w:date="2018-10-30T15:01:00Z">
            <w:rPr>
              <w:rFonts w:ascii="Times New Roman" w:hAnsi="Times New Roman" w:cs="Times New Roman"/>
              <w:sz w:val="24"/>
              <w:szCs w:val="24"/>
            </w:rPr>
          </w:rPrChange>
        </w:rPr>
        <w:t xml:space="preserve"> in Case 1 and Case 2. Figures 9 shows some examples reconstructed by different</w:t>
      </w:r>
      <w:del w:id="2354" w:author="Wuqiang" w:date="2018-10-30T14:34:00Z">
        <w:r w:rsidRPr="003326DE" w:rsidDel="0095701B">
          <w:rPr>
            <w:rFonts w:ascii="Times New Roman" w:hAnsi="Times New Roman" w:cs="Times New Roman"/>
            <w:sz w:val="22"/>
            <w:rPrChange w:id="2355" w:author="Wuqiang" w:date="2018-10-30T15:01:00Z">
              <w:rPr>
                <w:rFonts w:ascii="Times New Roman" w:hAnsi="Times New Roman" w:cs="Times New Roman"/>
                <w:sz w:val="24"/>
                <w:szCs w:val="24"/>
              </w:rPr>
            </w:rPrChange>
          </w:rPr>
          <w:delText xml:space="preserve"> image reconstruction</w:delText>
        </w:r>
      </w:del>
      <w:r w:rsidRPr="003326DE">
        <w:rPr>
          <w:rFonts w:ascii="Times New Roman" w:hAnsi="Times New Roman" w:cs="Times New Roman"/>
          <w:sz w:val="22"/>
          <w:rPrChange w:id="2356" w:author="Wuqiang" w:date="2018-10-30T15:01:00Z">
            <w:rPr>
              <w:rFonts w:ascii="Times New Roman" w:hAnsi="Times New Roman" w:cs="Times New Roman"/>
              <w:sz w:val="24"/>
              <w:szCs w:val="24"/>
            </w:rPr>
          </w:rPrChange>
        </w:rPr>
        <w:t xml:space="preserve"> algorithms using the data </w:t>
      </w:r>
      <w:ins w:id="2357" w:author="Wuqiang" w:date="2018-10-30T14:34:00Z">
        <w:r w:rsidR="0095701B" w:rsidRPr="003326DE">
          <w:rPr>
            <w:rFonts w:ascii="Times New Roman" w:hAnsi="Times New Roman" w:cs="Times New Roman"/>
            <w:sz w:val="22"/>
            <w:rPrChange w:id="2358" w:author="Wuqiang" w:date="2018-10-30T15:01:00Z">
              <w:rPr>
                <w:rFonts w:ascii="Times New Roman" w:hAnsi="Times New Roman" w:cs="Times New Roman"/>
                <w:sz w:val="24"/>
                <w:szCs w:val="24"/>
              </w:rPr>
            </w:rPrChange>
          </w:rPr>
          <w:t>with</w:t>
        </w:r>
      </w:ins>
      <w:del w:id="2359" w:author="Wuqiang" w:date="2018-10-30T14:34:00Z">
        <w:r w:rsidRPr="003326DE" w:rsidDel="0095701B">
          <w:rPr>
            <w:rFonts w:ascii="Times New Roman" w:hAnsi="Times New Roman" w:cs="Times New Roman"/>
            <w:sz w:val="22"/>
            <w:rPrChange w:id="2360" w:author="Wuqiang" w:date="2018-10-30T15:01:00Z">
              <w:rPr>
                <w:rFonts w:ascii="Times New Roman" w:hAnsi="Times New Roman" w:cs="Times New Roman"/>
                <w:sz w:val="24"/>
                <w:szCs w:val="24"/>
              </w:rPr>
            </w:rPrChange>
          </w:rPr>
          <w:delText>containing</w:delText>
        </w:r>
      </w:del>
      <w:r w:rsidRPr="003326DE">
        <w:rPr>
          <w:rFonts w:ascii="Times New Roman" w:hAnsi="Times New Roman" w:cs="Times New Roman"/>
          <w:sz w:val="22"/>
          <w:rPrChange w:id="2361" w:author="Wuqiang" w:date="2018-10-30T15:01:00Z">
            <w:rPr>
              <w:rFonts w:ascii="Times New Roman" w:hAnsi="Times New Roman" w:cs="Times New Roman"/>
              <w:sz w:val="24"/>
              <w:szCs w:val="24"/>
            </w:rPr>
          </w:rPrChange>
        </w:rPr>
        <w:t xml:space="preserve"> </w:t>
      </w:r>
      <w:r w:rsidRPr="003326DE">
        <w:rPr>
          <w:rFonts w:ascii="Times New Roman" w:hAnsi="Times New Roman" w:cs="Times New Roman"/>
          <w:sz w:val="22"/>
          <w:rPrChange w:id="2362" w:author="Wuqiang" w:date="2018-10-30T15:01:00Z">
            <w:rPr>
              <w:rFonts w:ascii="Times New Roman" w:hAnsi="Times New Roman" w:cs="Times New Roman"/>
              <w:sz w:val="24"/>
              <w:szCs w:val="24"/>
            </w:rPr>
          </w:rPrChange>
        </w:rPr>
        <w:lastRenderedPageBreak/>
        <w:t xml:space="preserve">noise. The average CC for all </w:t>
      </w:r>
      <w:ins w:id="2363" w:author="Wuqiang" w:date="2018-10-30T14:34:00Z">
        <w:r w:rsidR="0095701B" w:rsidRPr="003326DE">
          <w:rPr>
            <w:rFonts w:ascii="Times New Roman" w:hAnsi="Times New Roman" w:cs="Times New Roman"/>
            <w:sz w:val="22"/>
            <w:rPrChange w:id="2364" w:author="Wuqiang" w:date="2018-10-30T15:01:00Z">
              <w:rPr>
                <w:rFonts w:ascii="Times New Roman" w:hAnsi="Times New Roman" w:cs="Times New Roman"/>
                <w:sz w:val="24"/>
                <w:szCs w:val="24"/>
              </w:rPr>
            </w:rPrChange>
          </w:rPr>
          <w:t>12</w:t>
        </w:r>
      </w:ins>
      <w:del w:id="2365" w:author="Wuqiang" w:date="2018-10-30T14:34:00Z">
        <w:r w:rsidRPr="003326DE" w:rsidDel="0095701B">
          <w:rPr>
            <w:rFonts w:ascii="Times New Roman" w:hAnsi="Times New Roman" w:cs="Times New Roman"/>
            <w:sz w:val="22"/>
            <w:rPrChange w:id="2366" w:author="Wuqiang" w:date="2018-10-30T15:01:00Z">
              <w:rPr>
                <w:rFonts w:ascii="Times New Roman" w:hAnsi="Times New Roman" w:cs="Times New Roman"/>
                <w:sz w:val="24"/>
                <w:szCs w:val="24"/>
              </w:rPr>
            </w:rPrChange>
          </w:rPr>
          <w:delText>the twelve</w:delText>
        </w:r>
      </w:del>
      <w:r w:rsidRPr="003326DE">
        <w:rPr>
          <w:rFonts w:ascii="Times New Roman" w:hAnsi="Times New Roman" w:cs="Times New Roman"/>
          <w:sz w:val="22"/>
          <w:rPrChange w:id="2367" w:author="Wuqiang" w:date="2018-10-30T15:01:00Z">
            <w:rPr>
              <w:rFonts w:ascii="Times New Roman" w:hAnsi="Times New Roman" w:cs="Times New Roman"/>
              <w:sz w:val="24"/>
              <w:szCs w:val="24"/>
            </w:rPr>
          </w:rPrChange>
        </w:rPr>
        <w:t xml:space="preserve"> distributions in Case 1 and Case 2 is shown in Figure 10.</w:t>
      </w:r>
    </w:p>
    <w:p w14:paraId="53A95476" w14:textId="1D083AF7" w:rsidR="00197918" w:rsidRPr="0081225B" w:rsidRDefault="00197918" w:rsidP="00197918">
      <w:pPr>
        <w:spacing w:line="360" w:lineRule="auto"/>
        <w:ind w:firstLineChars="200" w:firstLine="440"/>
        <w:rPr>
          <w:ins w:id="2368" w:author="Wuqiang" w:date="2018-10-30T15:06:00Z"/>
          <w:rFonts w:ascii="Times New Roman" w:hAnsi="Times New Roman" w:cs="Times New Roman"/>
          <w:sz w:val="22"/>
        </w:rPr>
      </w:pPr>
      <w:ins w:id="2369" w:author="Wuqiang" w:date="2018-10-30T15:06:00Z">
        <w:r w:rsidRPr="0081225B">
          <w:rPr>
            <w:rFonts w:ascii="Times New Roman" w:hAnsi="Times New Roman" w:cs="Times New Roman" w:hint="eastAsia"/>
            <w:sz w:val="22"/>
          </w:rPr>
          <w:t>As</w:t>
        </w:r>
        <w:r w:rsidRPr="0081225B">
          <w:rPr>
            <w:rFonts w:ascii="Times New Roman" w:hAnsi="Times New Roman" w:cs="Times New Roman"/>
            <w:sz w:val="22"/>
          </w:rPr>
          <w:t xml:space="preserve"> can be seen, the added noise has no significant effect on image quality by LBP for all distributions, which is consist with previous </w:t>
        </w:r>
        <w:r w:rsidRPr="0081225B">
          <w:rPr>
            <w:rFonts w:ascii="Times New Roman" w:hAnsi="Times New Roman" w:cs="Times New Roman" w:hint="eastAsia"/>
            <w:sz w:val="22"/>
          </w:rPr>
          <w:t>study</w:t>
        </w:r>
        <w:r w:rsidRPr="0081225B">
          <w:rPr>
            <w:rFonts w:ascii="Times New Roman" w:hAnsi="Times New Roman" w:cs="Times New Roman"/>
            <w:sz w:val="22"/>
          </w:rPr>
          <w:t xml:space="preserve"> </w:t>
        </w:r>
        <w:r w:rsidRPr="0081225B">
          <w:rPr>
            <w:rFonts w:ascii="Times New Roman" w:hAnsi="Times New Roman" w:cs="Times New Roman"/>
            <w:noProof/>
            <w:sz w:val="22"/>
          </w:rPr>
          <w:t>[35]</w:t>
        </w:r>
        <w:r w:rsidRPr="0081225B">
          <w:rPr>
            <w:rFonts w:ascii="Times New Roman" w:hAnsi="Times New Roman" w:cs="Times New Roman"/>
            <w:sz w:val="22"/>
          </w:rPr>
          <w:t>. For other methods, with the increase in the noise level, image quality becomes worse. N</w:t>
        </w:r>
        <w:r w:rsidRPr="0081225B">
          <w:rPr>
            <w:rFonts w:ascii="Times New Roman" w:hAnsi="Times New Roman" w:cs="Times New Roman" w:hint="eastAsia"/>
            <w:sz w:val="22"/>
          </w:rPr>
          <w:t>everthe</w:t>
        </w:r>
        <w:r w:rsidRPr="0081225B">
          <w:rPr>
            <w:rFonts w:ascii="Times New Roman" w:hAnsi="Times New Roman" w:cs="Times New Roman"/>
            <w:sz w:val="22"/>
          </w:rPr>
          <w:t xml:space="preserve">less, the </w:t>
        </w:r>
      </w:ins>
      <w:ins w:id="2370" w:author="Wuqiang" w:date="2018-10-30T15:13:00Z">
        <w:r w:rsidR="0020201A">
          <w:rPr>
            <w:rFonts w:ascii="Times New Roman" w:hAnsi="Times New Roman" w:cs="Times New Roman"/>
            <w:sz w:val="22"/>
          </w:rPr>
          <w:t xml:space="preserve">GCC </w:t>
        </w:r>
      </w:ins>
      <w:ins w:id="2371" w:author="Wuqiang" w:date="2018-10-30T15:06:00Z">
        <w:r w:rsidRPr="0081225B">
          <w:rPr>
            <w:rFonts w:ascii="Times New Roman" w:hAnsi="Times New Roman" w:cs="Times New Roman"/>
            <w:sz w:val="22"/>
          </w:rPr>
          <w:t>method is always superior to LBP and TR</w:t>
        </w:r>
        <w:r w:rsidRPr="0081225B">
          <w:rPr>
            <w:rFonts w:ascii="Times New Roman" w:hAnsi="Times New Roman" w:cs="Times New Roman" w:hint="eastAsia"/>
            <w:sz w:val="22"/>
          </w:rPr>
          <w:t>,</w:t>
        </w:r>
        <w:r w:rsidRPr="0081225B">
          <w:rPr>
            <w:rFonts w:ascii="Times New Roman" w:hAnsi="Times New Roman" w:cs="Times New Roman"/>
            <w:sz w:val="22"/>
          </w:rPr>
          <w:t xml:space="preserve"> indicating </w:t>
        </w:r>
        <w:r w:rsidRPr="0081225B">
          <w:rPr>
            <w:rFonts w:ascii="Times New Roman" w:hAnsi="Times New Roman" w:cs="Times New Roman" w:hint="eastAsia"/>
            <w:sz w:val="22"/>
          </w:rPr>
          <w:t>that</w:t>
        </w:r>
        <w:r w:rsidRPr="0081225B">
          <w:rPr>
            <w:rFonts w:ascii="Times New Roman" w:hAnsi="Times New Roman" w:cs="Times New Roman"/>
            <w:sz w:val="22"/>
          </w:rPr>
          <w:t xml:space="preserve"> the </w:t>
        </w:r>
      </w:ins>
      <w:ins w:id="2372" w:author="Wuqiang" w:date="2018-10-30T15:13:00Z">
        <w:r w:rsidR="0020201A">
          <w:rPr>
            <w:rFonts w:ascii="Times New Roman" w:hAnsi="Times New Roman" w:cs="Times New Roman"/>
            <w:sz w:val="22"/>
          </w:rPr>
          <w:t xml:space="preserve">GCC </w:t>
        </w:r>
      </w:ins>
      <w:ins w:id="2373" w:author="Wuqiang" w:date="2018-10-30T15:06:00Z">
        <w:r w:rsidRPr="0081225B">
          <w:rPr>
            <w:rFonts w:ascii="Times New Roman" w:hAnsi="Times New Roman" w:cs="Times New Roman"/>
            <w:sz w:val="22"/>
          </w:rPr>
          <w:t>method can be effectively used in noisy environments.</w:t>
        </w:r>
      </w:ins>
    </w:p>
    <w:p w14:paraId="32AF4E75" w14:textId="77777777" w:rsidR="00197918" w:rsidRPr="003326DE" w:rsidRDefault="00197918" w:rsidP="00702ACD">
      <w:pPr>
        <w:spacing w:line="360" w:lineRule="auto"/>
        <w:ind w:firstLineChars="200" w:firstLine="440"/>
        <w:rPr>
          <w:rFonts w:ascii="Times New Roman" w:hAnsi="Times New Roman" w:cs="Times New Roman"/>
          <w:sz w:val="22"/>
          <w:rPrChange w:id="2374" w:author="Wuqiang" w:date="2018-10-30T15:01:00Z">
            <w:rPr>
              <w:rFonts w:ascii="Times New Roman" w:hAnsi="Times New Roman" w:cs="Times New Roman"/>
              <w:sz w:val="24"/>
              <w:szCs w:val="24"/>
            </w:rPr>
          </w:rPrChange>
        </w:rPr>
      </w:pPr>
    </w:p>
    <w:p w14:paraId="7BAC2E90" w14:textId="796CCB24" w:rsidR="00435D25" w:rsidRPr="003326DE" w:rsidDel="0095701B" w:rsidRDefault="00435D25" w:rsidP="00702ACD">
      <w:pPr>
        <w:spacing w:line="360" w:lineRule="auto"/>
        <w:ind w:firstLineChars="200" w:firstLine="440"/>
        <w:rPr>
          <w:moveFrom w:id="2375" w:author="Wuqiang" w:date="2018-10-30T14:34:00Z"/>
          <w:rFonts w:ascii="Times New Roman" w:hAnsi="Times New Roman" w:cs="Times New Roman"/>
          <w:sz w:val="22"/>
          <w:rPrChange w:id="2376" w:author="Wuqiang" w:date="2018-10-30T15:01:00Z">
            <w:rPr>
              <w:moveFrom w:id="2377" w:author="Wuqiang" w:date="2018-10-30T14:34:00Z"/>
              <w:rFonts w:ascii="Times New Roman" w:hAnsi="Times New Roman" w:cs="Times New Roman"/>
              <w:sz w:val="24"/>
              <w:szCs w:val="24"/>
            </w:rPr>
          </w:rPrChange>
        </w:rPr>
      </w:pPr>
      <w:moveFromRangeStart w:id="2378" w:author="Wuqiang" w:date="2018-10-30T14:34:00Z" w:name="move528673426"/>
      <w:moveFrom w:id="2379" w:author="Wuqiang" w:date="2018-10-30T14:34:00Z">
        <w:r w:rsidRPr="003326DE" w:rsidDel="0095701B">
          <w:rPr>
            <w:rFonts w:ascii="Times New Roman" w:hAnsi="Times New Roman" w:cs="Times New Roman"/>
            <w:sz w:val="22"/>
            <w:rPrChange w:id="2380" w:author="Wuqiang" w:date="2018-10-30T15:01:00Z">
              <w:rPr>
                <w:rFonts w:ascii="Times New Roman" w:hAnsi="Times New Roman" w:cs="Times New Roman"/>
                <w:sz w:val="24"/>
                <w:szCs w:val="24"/>
              </w:rPr>
            </w:rPrChange>
          </w:rPr>
          <w:t xml:space="preserve">As can be seen, the added noise has no significant effect on the image quality by the LBP method for all distributions, which is consist with previous study </w:t>
        </w:r>
        <w:r w:rsidRPr="003326DE" w:rsidDel="0095701B">
          <w:rPr>
            <w:rFonts w:ascii="Times New Roman" w:hAnsi="Times New Roman" w:cs="Times New Roman"/>
            <w:noProof/>
            <w:sz w:val="22"/>
            <w:rPrChange w:id="2381" w:author="Wuqiang" w:date="2018-10-30T15:01:00Z">
              <w:rPr>
                <w:rFonts w:ascii="Times New Roman" w:hAnsi="Times New Roman" w:cs="Times New Roman"/>
                <w:noProof/>
                <w:sz w:val="24"/>
                <w:szCs w:val="24"/>
              </w:rPr>
            </w:rPrChange>
          </w:rPr>
          <w:t>[35]</w:t>
        </w:r>
        <w:r w:rsidRPr="003326DE" w:rsidDel="0095701B">
          <w:rPr>
            <w:rFonts w:ascii="Times New Roman" w:hAnsi="Times New Roman" w:cs="Times New Roman"/>
            <w:sz w:val="22"/>
            <w:rPrChange w:id="2382" w:author="Wuqiang" w:date="2018-10-30T15:01:00Z">
              <w:rPr>
                <w:rFonts w:ascii="Times New Roman" w:hAnsi="Times New Roman" w:cs="Times New Roman"/>
                <w:sz w:val="24"/>
                <w:szCs w:val="24"/>
              </w:rPr>
            </w:rPrChange>
          </w:rPr>
          <w:t>. While for other methods, with the increase in the noise level, the image quality gets worse. Nevertheless, the GC_comb method is always superior to the LBP and TR methods, indicating that the GC_comb method can be effectively used in the noisy environments.</w:t>
        </w:r>
      </w:moveFrom>
    </w:p>
    <w:moveFromRangeEnd w:id="2378"/>
    <w:p w14:paraId="1783413A" w14:textId="77777777" w:rsidR="00435D25" w:rsidRPr="003326DE" w:rsidRDefault="00435D25" w:rsidP="00702ACD">
      <w:pPr>
        <w:spacing w:line="360" w:lineRule="auto"/>
        <w:jc w:val="center"/>
        <w:rPr>
          <w:rFonts w:ascii="Times New Roman" w:hAnsi="Times New Roman" w:cs="Times New Roman"/>
          <w:sz w:val="22"/>
          <w:rPrChange w:id="2383" w:author="Wuqiang" w:date="2018-10-30T15:01:00Z">
            <w:rPr>
              <w:rFonts w:ascii="Times New Roman" w:hAnsi="Times New Roman" w:cs="Times New Roman"/>
              <w:sz w:val="24"/>
              <w:szCs w:val="24"/>
            </w:rPr>
          </w:rPrChange>
        </w:rPr>
      </w:pPr>
      <w:r w:rsidRPr="003326DE">
        <w:rPr>
          <w:rFonts w:ascii="Times New Roman" w:hAnsi="Times New Roman" w:cs="Times New Roman"/>
          <w:noProof/>
          <w:sz w:val="22"/>
          <w:lang w:val="en-GB" w:eastAsia="en-GB"/>
          <w:rPrChange w:id="2384" w:author="Wuqiang" w:date="2018-10-30T15:01:00Z">
            <w:rPr>
              <w:rFonts w:ascii="Times New Roman" w:hAnsi="Times New Roman" w:cs="Times New Roman"/>
              <w:noProof/>
              <w:sz w:val="24"/>
              <w:szCs w:val="24"/>
              <w:lang w:val="en-GB" w:eastAsia="en-GB"/>
            </w:rPr>
          </w:rPrChange>
        </w:rPr>
        <w:drawing>
          <wp:inline distT="0" distB="0" distL="0" distR="0" wp14:anchorId="0AAD4F4D" wp14:editId="11628B6B">
            <wp:extent cx="4542162" cy="240670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534" cy="2446108"/>
                    </a:xfrm>
                    <a:prstGeom prst="rect">
                      <a:avLst/>
                    </a:prstGeom>
                  </pic:spPr>
                </pic:pic>
              </a:graphicData>
            </a:graphic>
          </wp:inline>
        </w:drawing>
      </w:r>
    </w:p>
    <w:p w14:paraId="216A0BBD" w14:textId="3F10C6B7" w:rsidR="00435D25" w:rsidRPr="003326DE" w:rsidRDefault="00435D25" w:rsidP="00702ACD">
      <w:pPr>
        <w:spacing w:line="360" w:lineRule="auto"/>
        <w:jc w:val="center"/>
        <w:rPr>
          <w:rFonts w:ascii="Times New Roman" w:hAnsi="Times New Roman" w:cs="Times New Roman"/>
          <w:sz w:val="22"/>
          <w:rPrChange w:id="2385" w:author="Wuqiang" w:date="2018-10-30T15:01:00Z">
            <w:rPr>
              <w:rFonts w:ascii="Times New Roman" w:hAnsi="Times New Roman" w:cs="Times New Roman"/>
              <w:sz w:val="20"/>
              <w:szCs w:val="20"/>
            </w:rPr>
          </w:rPrChange>
        </w:rPr>
      </w:pPr>
      <w:r w:rsidRPr="003326DE">
        <w:rPr>
          <w:rFonts w:ascii="Times New Roman" w:hAnsi="Times New Roman" w:cs="Times New Roman"/>
          <w:b/>
          <w:sz w:val="22"/>
          <w:rPrChange w:id="2386" w:author="Wuqiang" w:date="2018-10-30T15:01:00Z">
            <w:rPr>
              <w:rFonts w:ascii="Times New Roman" w:hAnsi="Times New Roman" w:cs="Times New Roman"/>
              <w:b/>
              <w:sz w:val="20"/>
              <w:szCs w:val="20"/>
            </w:rPr>
          </w:rPrChange>
        </w:rPr>
        <w:t>Figure 9.</w:t>
      </w:r>
      <w:r w:rsidRPr="003326DE">
        <w:rPr>
          <w:rFonts w:ascii="Times New Roman" w:hAnsi="Times New Roman" w:cs="Times New Roman"/>
          <w:sz w:val="22"/>
          <w:rPrChange w:id="2387" w:author="Wuqiang" w:date="2018-10-30T15:01:00Z">
            <w:rPr>
              <w:rFonts w:ascii="Times New Roman" w:hAnsi="Times New Roman" w:cs="Times New Roman"/>
              <w:sz w:val="20"/>
              <w:szCs w:val="20"/>
            </w:rPr>
          </w:rPrChange>
        </w:rPr>
        <w:t xml:space="preserve"> Images reconstructed by different methods using simulation data </w:t>
      </w:r>
      <w:ins w:id="2388" w:author="Wuqiang" w:date="2018-10-30T14:35:00Z">
        <w:r w:rsidR="0095701B" w:rsidRPr="003326DE">
          <w:rPr>
            <w:rFonts w:ascii="Times New Roman" w:hAnsi="Times New Roman" w:cs="Times New Roman"/>
            <w:sz w:val="22"/>
            <w:rPrChange w:id="2389" w:author="Wuqiang" w:date="2018-10-30T15:01:00Z">
              <w:rPr>
                <w:rFonts w:ascii="Times New Roman" w:hAnsi="Times New Roman" w:cs="Times New Roman"/>
                <w:sz w:val="20"/>
                <w:szCs w:val="20"/>
              </w:rPr>
            </w:rPrChange>
          </w:rPr>
          <w:t>with</w:t>
        </w:r>
      </w:ins>
      <w:del w:id="2390" w:author="Wuqiang" w:date="2018-10-30T14:35:00Z">
        <w:r w:rsidRPr="003326DE" w:rsidDel="0095701B">
          <w:rPr>
            <w:rFonts w:ascii="Times New Roman" w:hAnsi="Times New Roman" w:cs="Times New Roman"/>
            <w:sz w:val="22"/>
            <w:rPrChange w:id="2391" w:author="Wuqiang" w:date="2018-10-30T15:01:00Z">
              <w:rPr>
                <w:rFonts w:ascii="Times New Roman" w:hAnsi="Times New Roman" w:cs="Times New Roman"/>
                <w:sz w:val="20"/>
                <w:szCs w:val="20"/>
              </w:rPr>
            </w:rPrChange>
          </w:rPr>
          <w:delText>containing different</w:delText>
        </w:r>
      </w:del>
      <w:r w:rsidRPr="003326DE">
        <w:rPr>
          <w:rFonts w:ascii="Times New Roman" w:hAnsi="Times New Roman" w:cs="Times New Roman"/>
          <w:sz w:val="22"/>
          <w:rPrChange w:id="2392" w:author="Wuqiang" w:date="2018-10-30T15:01:00Z">
            <w:rPr>
              <w:rFonts w:ascii="Times New Roman" w:hAnsi="Times New Roman" w:cs="Times New Roman"/>
              <w:sz w:val="20"/>
              <w:szCs w:val="20"/>
            </w:rPr>
          </w:rPrChange>
        </w:rPr>
        <w:t xml:space="preserve"> noise</w:t>
      </w:r>
      <w:del w:id="2393" w:author="Wuqiang" w:date="2018-10-30T14:35:00Z">
        <w:r w:rsidRPr="003326DE" w:rsidDel="0095701B">
          <w:rPr>
            <w:rFonts w:ascii="Times New Roman" w:hAnsi="Times New Roman" w:cs="Times New Roman"/>
            <w:sz w:val="22"/>
            <w:rPrChange w:id="2394" w:author="Wuqiang" w:date="2018-10-30T15:01:00Z">
              <w:rPr>
                <w:rFonts w:ascii="Times New Roman" w:hAnsi="Times New Roman" w:cs="Times New Roman"/>
                <w:sz w:val="20"/>
                <w:szCs w:val="20"/>
              </w:rPr>
            </w:rPrChange>
          </w:rPr>
          <w:delText xml:space="preserve"> levels</w:delText>
        </w:r>
      </w:del>
      <w:r w:rsidRPr="003326DE">
        <w:rPr>
          <w:rFonts w:ascii="Times New Roman" w:hAnsi="Times New Roman" w:cs="Times New Roman"/>
          <w:sz w:val="22"/>
          <w:rPrChange w:id="2395" w:author="Wuqiang" w:date="2018-10-30T15:01:00Z">
            <w:rPr>
              <w:rFonts w:ascii="Times New Roman" w:hAnsi="Times New Roman" w:cs="Times New Roman"/>
              <w:sz w:val="20"/>
              <w:szCs w:val="20"/>
            </w:rPr>
          </w:rPrChange>
        </w:rPr>
        <w:t>.</w:t>
      </w:r>
    </w:p>
    <w:p w14:paraId="7C5117F1" w14:textId="77777777" w:rsidR="00435D25" w:rsidRPr="003326DE" w:rsidRDefault="00435D25" w:rsidP="00702ACD">
      <w:pPr>
        <w:spacing w:line="360" w:lineRule="auto"/>
        <w:jc w:val="center"/>
        <w:rPr>
          <w:rFonts w:ascii="Times New Roman" w:hAnsi="Times New Roman" w:cs="Times New Roman"/>
          <w:sz w:val="22"/>
          <w:rPrChange w:id="2396" w:author="Wuqiang" w:date="2018-10-30T15:01:00Z">
            <w:rPr>
              <w:rFonts w:ascii="Times New Roman" w:hAnsi="Times New Roman" w:cs="Times New Roman"/>
              <w:sz w:val="24"/>
              <w:szCs w:val="24"/>
            </w:rPr>
          </w:rPrChange>
        </w:rPr>
      </w:pPr>
      <w:r w:rsidRPr="003326DE">
        <w:rPr>
          <w:rFonts w:ascii="Times New Roman" w:hAnsi="Times New Roman" w:cs="Times New Roman"/>
          <w:noProof/>
          <w:sz w:val="22"/>
          <w:lang w:val="en-GB" w:eastAsia="en-GB"/>
          <w:rPrChange w:id="2397" w:author="Wuqiang" w:date="2018-10-30T15:01:00Z">
            <w:rPr>
              <w:rFonts w:ascii="Times New Roman" w:hAnsi="Times New Roman" w:cs="Times New Roman"/>
              <w:noProof/>
              <w:sz w:val="24"/>
              <w:szCs w:val="24"/>
              <w:lang w:val="en-GB" w:eastAsia="en-GB"/>
            </w:rPr>
          </w:rPrChange>
        </w:rPr>
        <w:lastRenderedPageBreak/>
        <w:drawing>
          <wp:inline distT="0" distB="0" distL="0" distR="0" wp14:anchorId="50973203" wp14:editId="5366798D">
            <wp:extent cx="3657600" cy="2898866"/>
            <wp:effectExtent l="0" t="0" r="0" b="0"/>
            <wp:docPr id="20" name="图片 20" descr="图片包含 屏幕截图&#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787" cy="2904562"/>
                    </a:xfrm>
                    <a:prstGeom prst="rect">
                      <a:avLst/>
                    </a:prstGeom>
                  </pic:spPr>
                </pic:pic>
              </a:graphicData>
            </a:graphic>
          </wp:inline>
        </w:drawing>
      </w:r>
    </w:p>
    <w:p w14:paraId="4E1060ED" w14:textId="01A43778" w:rsidR="00435D25" w:rsidRPr="003326DE" w:rsidRDefault="00435D25" w:rsidP="00702ACD">
      <w:pPr>
        <w:spacing w:line="360" w:lineRule="auto"/>
        <w:jc w:val="center"/>
        <w:rPr>
          <w:ins w:id="2398" w:author="Wuqiang" w:date="2018-10-30T14:34:00Z"/>
          <w:rFonts w:ascii="Times New Roman" w:hAnsi="Times New Roman" w:cs="Times New Roman"/>
          <w:sz w:val="22"/>
          <w:rPrChange w:id="2399" w:author="Wuqiang" w:date="2018-10-30T15:01:00Z">
            <w:rPr>
              <w:ins w:id="2400" w:author="Wuqiang" w:date="2018-10-30T14:34:00Z"/>
              <w:rFonts w:ascii="Times New Roman" w:hAnsi="Times New Roman" w:cs="Times New Roman"/>
              <w:sz w:val="20"/>
              <w:szCs w:val="20"/>
            </w:rPr>
          </w:rPrChange>
        </w:rPr>
      </w:pPr>
      <w:r w:rsidRPr="003326DE">
        <w:rPr>
          <w:rFonts w:ascii="Times New Roman" w:hAnsi="Times New Roman" w:cs="Times New Roman"/>
          <w:b/>
          <w:sz w:val="22"/>
          <w:rPrChange w:id="2401" w:author="Wuqiang" w:date="2018-10-30T15:01:00Z">
            <w:rPr>
              <w:rFonts w:ascii="Times New Roman" w:hAnsi="Times New Roman" w:cs="Times New Roman"/>
              <w:b/>
              <w:sz w:val="20"/>
              <w:szCs w:val="20"/>
            </w:rPr>
          </w:rPrChange>
        </w:rPr>
        <w:t>Figure 10.</w:t>
      </w:r>
      <w:r w:rsidRPr="003326DE">
        <w:rPr>
          <w:rFonts w:ascii="Times New Roman" w:hAnsi="Times New Roman" w:cs="Times New Roman"/>
          <w:sz w:val="22"/>
          <w:rPrChange w:id="2402" w:author="Wuqiang" w:date="2018-10-30T15:01:00Z">
            <w:rPr>
              <w:rFonts w:ascii="Times New Roman" w:hAnsi="Times New Roman" w:cs="Times New Roman"/>
              <w:sz w:val="20"/>
              <w:szCs w:val="20"/>
            </w:rPr>
          </w:rPrChange>
        </w:rPr>
        <w:t xml:space="preserve"> Correlation coefficient of different methods using simulation data </w:t>
      </w:r>
      <w:ins w:id="2403" w:author="Wuqiang" w:date="2018-10-30T14:35:00Z">
        <w:r w:rsidR="0095701B" w:rsidRPr="003326DE">
          <w:rPr>
            <w:rFonts w:ascii="Times New Roman" w:hAnsi="Times New Roman" w:cs="Times New Roman"/>
            <w:sz w:val="22"/>
            <w:rPrChange w:id="2404" w:author="Wuqiang" w:date="2018-10-30T15:01:00Z">
              <w:rPr>
                <w:rFonts w:ascii="Times New Roman" w:hAnsi="Times New Roman" w:cs="Times New Roman"/>
                <w:sz w:val="20"/>
                <w:szCs w:val="20"/>
              </w:rPr>
            </w:rPrChange>
          </w:rPr>
          <w:t>with</w:t>
        </w:r>
      </w:ins>
      <w:del w:id="2405" w:author="Wuqiang" w:date="2018-10-30T14:35:00Z">
        <w:r w:rsidRPr="003326DE" w:rsidDel="0095701B">
          <w:rPr>
            <w:rFonts w:ascii="Times New Roman" w:hAnsi="Times New Roman" w:cs="Times New Roman"/>
            <w:sz w:val="22"/>
            <w:rPrChange w:id="2406" w:author="Wuqiang" w:date="2018-10-30T15:01:00Z">
              <w:rPr>
                <w:rFonts w:ascii="Times New Roman" w:hAnsi="Times New Roman" w:cs="Times New Roman"/>
                <w:sz w:val="20"/>
                <w:szCs w:val="20"/>
              </w:rPr>
            </w:rPrChange>
          </w:rPr>
          <w:delText>containing different</w:delText>
        </w:r>
      </w:del>
      <w:r w:rsidRPr="003326DE">
        <w:rPr>
          <w:rFonts w:ascii="Times New Roman" w:hAnsi="Times New Roman" w:cs="Times New Roman"/>
          <w:sz w:val="22"/>
          <w:rPrChange w:id="2407" w:author="Wuqiang" w:date="2018-10-30T15:01:00Z">
            <w:rPr>
              <w:rFonts w:ascii="Times New Roman" w:hAnsi="Times New Roman" w:cs="Times New Roman"/>
              <w:sz w:val="20"/>
              <w:szCs w:val="20"/>
            </w:rPr>
          </w:rPrChange>
        </w:rPr>
        <w:t xml:space="preserve"> noise</w:t>
      </w:r>
      <w:del w:id="2408" w:author="Wuqiang" w:date="2018-10-30T14:35:00Z">
        <w:r w:rsidRPr="003326DE" w:rsidDel="0095701B">
          <w:rPr>
            <w:rFonts w:ascii="Times New Roman" w:hAnsi="Times New Roman" w:cs="Times New Roman"/>
            <w:sz w:val="22"/>
            <w:rPrChange w:id="2409" w:author="Wuqiang" w:date="2018-10-30T15:01:00Z">
              <w:rPr>
                <w:rFonts w:ascii="Times New Roman" w:hAnsi="Times New Roman" w:cs="Times New Roman"/>
                <w:sz w:val="20"/>
                <w:szCs w:val="20"/>
              </w:rPr>
            </w:rPrChange>
          </w:rPr>
          <w:delText xml:space="preserve"> levels</w:delText>
        </w:r>
      </w:del>
      <w:r w:rsidRPr="003326DE">
        <w:rPr>
          <w:rFonts w:ascii="Times New Roman" w:hAnsi="Times New Roman" w:cs="Times New Roman"/>
          <w:sz w:val="22"/>
          <w:rPrChange w:id="2410" w:author="Wuqiang" w:date="2018-10-30T15:01:00Z">
            <w:rPr>
              <w:rFonts w:ascii="Times New Roman" w:hAnsi="Times New Roman" w:cs="Times New Roman"/>
              <w:sz w:val="20"/>
              <w:szCs w:val="20"/>
            </w:rPr>
          </w:rPrChange>
        </w:rPr>
        <w:t>.</w:t>
      </w:r>
    </w:p>
    <w:p w14:paraId="462ED4D4" w14:textId="2F93C996" w:rsidR="0095701B" w:rsidRPr="003326DE" w:rsidRDefault="0095701B" w:rsidP="0095701B">
      <w:pPr>
        <w:spacing w:line="360" w:lineRule="auto"/>
        <w:ind w:firstLineChars="200" w:firstLine="440"/>
        <w:rPr>
          <w:moveTo w:id="2411" w:author="Wuqiang" w:date="2018-10-30T14:34:00Z"/>
          <w:rFonts w:ascii="Times New Roman" w:hAnsi="Times New Roman" w:cs="Times New Roman"/>
          <w:sz w:val="22"/>
          <w:rPrChange w:id="2412" w:author="Wuqiang" w:date="2018-10-30T15:01:00Z">
            <w:rPr>
              <w:moveTo w:id="2413" w:author="Wuqiang" w:date="2018-10-30T14:34:00Z"/>
              <w:rFonts w:ascii="Times New Roman" w:hAnsi="Times New Roman" w:cs="Times New Roman"/>
              <w:sz w:val="24"/>
              <w:szCs w:val="24"/>
            </w:rPr>
          </w:rPrChange>
        </w:rPr>
      </w:pPr>
      <w:moveToRangeStart w:id="2414" w:author="Wuqiang" w:date="2018-10-30T14:34:00Z" w:name="move528673426"/>
      <w:moveTo w:id="2415" w:author="Wuqiang" w:date="2018-10-30T14:34:00Z">
        <w:del w:id="2416" w:author="Wuqiang" w:date="2018-10-30T15:06:00Z">
          <w:r w:rsidRPr="003326DE" w:rsidDel="00197918">
            <w:rPr>
              <w:rFonts w:ascii="Times New Roman" w:hAnsi="Times New Roman" w:cs="Times New Roman"/>
              <w:sz w:val="22"/>
              <w:rPrChange w:id="2417" w:author="Wuqiang" w:date="2018-10-30T15:01:00Z">
                <w:rPr>
                  <w:rFonts w:ascii="Times New Roman" w:hAnsi="Times New Roman" w:cs="Times New Roman"/>
                  <w:sz w:val="24"/>
                  <w:szCs w:val="24"/>
                </w:rPr>
              </w:rPrChange>
            </w:rPr>
            <w:delText>As can be seen, the added noise has no significant effect on</w:delText>
          </w:r>
        </w:del>
        <w:del w:id="2418" w:author="Wuqiang" w:date="2018-10-30T14:36:00Z">
          <w:r w:rsidRPr="003326DE" w:rsidDel="0095701B">
            <w:rPr>
              <w:rFonts w:ascii="Times New Roman" w:hAnsi="Times New Roman" w:cs="Times New Roman"/>
              <w:sz w:val="22"/>
              <w:rPrChange w:id="2419" w:author="Wuqiang" w:date="2018-10-30T15:01:00Z">
                <w:rPr>
                  <w:rFonts w:ascii="Times New Roman" w:hAnsi="Times New Roman" w:cs="Times New Roman"/>
                  <w:sz w:val="24"/>
                  <w:szCs w:val="24"/>
                </w:rPr>
              </w:rPrChange>
            </w:rPr>
            <w:delText xml:space="preserve"> the</w:delText>
          </w:r>
        </w:del>
        <w:del w:id="2420" w:author="Wuqiang" w:date="2018-10-30T15:06:00Z">
          <w:r w:rsidRPr="003326DE" w:rsidDel="00197918">
            <w:rPr>
              <w:rFonts w:ascii="Times New Roman" w:hAnsi="Times New Roman" w:cs="Times New Roman"/>
              <w:sz w:val="22"/>
              <w:rPrChange w:id="2421" w:author="Wuqiang" w:date="2018-10-30T15:01:00Z">
                <w:rPr>
                  <w:rFonts w:ascii="Times New Roman" w:hAnsi="Times New Roman" w:cs="Times New Roman"/>
                  <w:sz w:val="24"/>
                  <w:szCs w:val="24"/>
                </w:rPr>
              </w:rPrChange>
            </w:rPr>
            <w:delText xml:space="preserve"> image quality by</w:delText>
          </w:r>
        </w:del>
        <w:del w:id="2422" w:author="Wuqiang" w:date="2018-10-30T14:36:00Z">
          <w:r w:rsidRPr="003326DE" w:rsidDel="0095701B">
            <w:rPr>
              <w:rFonts w:ascii="Times New Roman" w:hAnsi="Times New Roman" w:cs="Times New Roman"/>
              <w:sz w:val="22"/>
              <w:rPrChange w:id="2423" w:author="Wuqiang" w:date="2018-10-30T15:01:00Z">
                <w:rPr>
                  <w:rFonts w:ascii="Times New Roman" w:hAnsi="Times New Roman" w:cs="Times New Roman"/>
                  <w:sz w:val="24"/>
                  <w:szCs w:val="24"/>
                </w:rPr>
              </w:rPrChange>
            </w:rPr>
            <w:delText xml:space="preserve"> the</w:delText>
          </w:r>
        </w:del>
        <w:del w:id="2424" w:author="Wuqiang" w:date="2018-10-30T15:06:00Z">
          <w:r w:rsidRPr="003326DE" w:rsidDel="00197918">
            <w:rPr>
              <w:rFonts w:ascii="Times New Roman" w:hAnsi="Times New Roman" w:cs="Times New Roman"/>
              <w:sz w:val="22"/>
              <w:rPrChange w:id="2425" w:author="Wuqiang" w:date="2018-10-30T15:01:00Z">
                <w:rPr>
                  <w:rFonts w:ascii="Times New Roman" w:hAnsi="Times New Roman" w:cs="Times New Roman"/>
                  <w:sz w:val="24"/>
                  <w:szCs w:val="24"/>
                </w:rPr>
              </w:rPrChange>
            </w:rPr>
            <w:delText xml:space="preserve"> LBP</w:delText>
          </w:r>
        </w:del>
        <w:del w:id="2426" w:author="Wuqiang" w:date="2018-10-30T14:36:00Z">
          <w:r w:rsidRPr="003326DE" w:rsidDel="0095701B">
            <w:rPr>
              <w:rFonts w:ascii="Times New Roman" w:hAnsi="Times New Roman" w:cs="Times New Roman"/>
              <w:sz w:val="22"/>
              <w:rPrChange w:id="2427" w:author="Wuqiang" w:date="2018-10-30T15:01:00Z">
                <w:rPr>
                  <w:rFonts w:ascii="Times New Roman" w:hAnsi="Times New Roman" w:cs="Times New Roman"/>
                  <w:sz w:val="24"/>
                  <w:szCs w:val="24"/>
                </w:rPr>
              </w:rPrChange>
            </w:rPr>
            <w:delText xml:space="preserve"> method</w:delText>
          </w:r>
        </w:del>
        <w:del w:id="2428" w:author="Wuqiang" w:date="2018-10-30T15:06:00Z">
          <w:r w:rsidRPr="003326DE" w:rsidDel="00197918">
            <w:rPr>
              <w:rFonts w:ascii="Times New Roman" w:hAnsi="Times New Roman" w:cs="Times New Roman"/>
              <w:sz w:val="22"/>
              <w:rPrChange w:id="2429" w:author="Wuqiang" w:date="2018-10-30T15:01:00Z">
                <w:rPr>
                  <w:rFonts w:ascii="Times New Roman" w:hAnsi="Times New Roman" w:cs="Times New Roman"/>
                  <w:sz w:val="24"/>
                  <w:szCs w:val="24"/>
                </w:rPr>
              </w:rPrChange>
            </w:rPr>
            <w:delText xml:space="preserve"> for all distributions, which is consist with previous study </w:delText>
          </w:r>
          <w:r w:rsidRPr="003326DE" w:rsidDel="00197918">
            <w:rPr>
              <w:rFonts w:ascii="Times New Roman" w:hAnsi="Times New Roman" w:cs="Times New Roman"/>
              <w:noProof/>
              <w:sz w:val="22"/>
              <w:rPrChange w:id="2430" w:author="Wuqiang" w:date="2018-10-30T15:01:00Z">
                <w:rPr>
                  <w:rFonts w:ascii="Times New Roman" w:hAnsi="Times New Roman" w:cs="Times New Roman"/>
                  <w:noProof/>
                  <w:sz w:val="24"/>
                  <w:szCs w:val="24"/>
                </w:rPr>
              </w:rPrChange>
            </w:rPr>
            <w:delText>[35]</w:delText>
          </w:r>
          <w:r w:rsidRPr="003326DE" w:rsidDel="00197918">
            <w:rPr>
              <w:rFonts w:ascii="Times New Roman" w:hAnsi="Times New Roman" w:cs="Times New Roman"/>
              <w:sz w:val="22"/>
              <w:rPrChange w:id="2431" w:author="Wuqiang" w:date="2018-10-30T15:01:00Z">
                <w:rPr>
                  <w:rFonts w:ascii="Times New Roman" w:hAnsi="Times New Roman" w:cs="Times New Roman"/>
                  <w:sz w:val="24"/>
                  <w:szCs w:val="24"/>
                </w:rPr>
              </w:rPrChange>
            </w:rPr>
            <w:delText xml:space="preserve">. </w:delText>
          </w:r>
        </w:del>
        <w:del w:id="2432" w:author="Wuqiang" w:date="2018-10-30T14:36:00Z">
          <w:r w:rsidRPr="003326DE" w:rsidDel="0095701B">
            <w:rPr>
              <w:rFonts w:ascii="Times New Roman" w:hAnsi="Times New Roman" w:cs="Times New Roman"/>
              <w:sz w:val="22"/>
              <w:rPrChange w:id="2433" w:author="Wuqiang" w:date="2018-10-30T15:01:00Z">
                <w:rPr>
                  <w:rFonts w:ascii="Times New Roman" w:hAnsi="Times New Roman" w:cs="Times New Roman"/>
                  <w:sz w:val="24"/>
                  <w:szCs w:val="24"/>
                </w:rPr>
              </w:rPrChange>
            </w:rPr>
            <w:delText>While f</w:delText>
          </w:r>
        </w:del>
        <w:del w:id="2434" w:author="Wuqiang" w:date="2018-10-30T15:06:00Z">
          <w:r w:rsidRPr="003326DE" w:rsidDel="00197918">
            <w:rPr>
              <w:rFonts w:ascii="Times New Roman" w:hAnsi="Times New Roman" w:cs="Times New Roman"/>
              <w:sz w:val="22"/>
              <w:rPrChange w:id="2435" w:author="Wuqiang" w:date="2018-10-30T15:01:00Z">
                <w:rPr>
                  <w:rFonts w:ascii="Times New Roman" w:hAnsi="Times New Roman" w:cs="Times New Roman"/>
                  <w:sz w:val="24"/>
                  <w:szCs w:val="24"/>
                </w:rPr>
              </w:rPrChange>
            </w:rPr>
            <w:delText>or other methods, with the increase in the noise level,</w:delText>
          </w:r>
        </w:del>
        <w:del w:id="2436" w:author="Wuqiang" w:date="2018-10-30T14:37:00Z">
          <w:r w:rsidRPr="003326DE" w:rsidDel="0095701B">
            <w:rPr>
              <w:rFonts w:ascii="Times New Roman" w:hAnsi="Times New Roman" w:cs="Times New Roman"/>
              <w:sz w:val="22"/>
              <w:rPrChange w:id="2437" w:author="Wuqiang" w:date="2018-10-30T15:01:00Z">
                <w:rPr>
                  <w:rFonts w:ascii="Times New Roman" w:hAnsi="Times New Roman" w:cs="Times New Roman"/>
                  <w:sz w:val="24"/>
                  <w:szCs w:val="24"/>
                </w:rPr>
              </w:rPrChange>
            </w:rPr>
            <w:delText xml:space="preserve"> the</w:delText>
          </w:r>
        </w:del>
        <w:del w:id="2438" w:author="Wuqiang" w:date="2018-10-30T15:06:00Z">
          <w:r w:rsidRPr="003326DE" w:rsidDel="00197918">
            <w:rPr>
              <w:rFonts w:ascii="Times New Roman" w:hAnsi="Times New Roman" w:cs="Times New Roman"/>
              <w:sz w:val="22"/>
              <w:rPrChange w:id="2439" w:author="Wuqiang" w:date="2018-10-30T15:01:00Z">
                <w:rPr>
                  <w:rFonts w:ascii="Times New Roman" w:hAnsi="Times New Roman" w:cs="Times New Roman"/>
                  <w:sz w:val="24"/>
                  <w:szCs w:val="24"/>
                </w:rPr>
              </w:rPrChange>
            </w:rPr>
            <w:delText xml:space="preserve"> image quality </w:delText>
          </w:r>
        </w:del>
        <w:del w:id="2440" w:author="Wuqiang" w:date="2018-10-30T14:37:00Z">
          <w:r w:rsidRPr="003326DE" w:rsidDel="0095701B">
            <w:rPr>
              <w:rFonts w:ascii="Times New Roman" w:hAnsi="Times New Roman" w:cs="Times New Roman"/>
              <w:sz w:val="22"/>
              <w:rPrChange w:id="2441" w:author="Wuqiang" w:date="2018-10-30T15:01:00Z">
                <w:rPr>
                  <w:rFonts w:ascii="Times New Roman" w:hAnsi="Times New Roman" w:cs="Times New Roman"/>
                  <w:sz w:val="24"/>
                  <w:szCs w:val="24"/>
                </w:rPr>
              </w:rPrChange>
            </w:rPr>
            <w:delText>gets</w:delText>
          </w:r>
        </w:del>
        <w:del w:id="2442" w:author="Wuqiang" w:date="2018-10-30T15:06:00Z">
          <w:r w:rsidRPr="003326DE" w:rsidDel="00197918">
            <w:rPr>
              <w:rFonts w:ascii="Times New Roman" w:hAnsi="Times New Roman" w:cs="Times New Roman"/>
              <w:sz w:val="22"/>
              <w:rPrChange w:id="2443" w:author="Wuqiang" w:date="2018-10-30T15:01:00Z">
                <w:rPr>
                  <w:rFonts w:ascii="Times New Roman" w:hAnsi="Times New Roman" w:cs="Times New Roman"/>
                  <w:sz w:val="24"/>
                  <w:szCs w:val="24"/>
                </w:rPr>
              </w:rPrChange>
            </w:rPr>
            <w:delText xml:space="preserve"> worse. Nevertheless, the </w:delText>
          </w:r>
        </w:del>
        <w:del w:id="2444" w:author="Wuqiang" w:date="2018-10-30T14:37:00Z">
          <w:r w:rsidRPr="003326DE" w:rsidDel="0095701B">
            <w:rPr>
              <w:rFonts w:ascii="Times New Roman" w:hAnsi="Times New Roman" w:cs="Times New Roman"/>
              <w:sz w:val="22"/>
              <w:rPrChange w:id="2445" w:author="Wuqiang" w:date="2018-10-30T15:01:00Z">
                <w:rPr>
                  <w:rFonts w:ascii="Times New Roman" w:hAnsi="Times New Roman" w:cs="Times New Roman"/>
                  <w:sz w:val="24"/>
                  <w:szCs w:val="24"/>
                </w:rPr>
              </w:rPrChange>
            </w:rPr>
            <w:delText xml:space="preserve">GC_comb method </w:delText>
          </w:r>
        </w:del>
        <w:del w:id="2446" w:author="Wuqiang" w:date="2018-10-30T15:06:00Z">
          <w:r w:rsidRPr="003326DE" w:rsidDel="00197918">
            <w:rPr>
              <w:rFonts w:ascii="Times New Roman" w:hAnsi="Times New Roman" w:cs="Times New Roman"/>
              <w:sz w:val="22"/>
              <w:rPrChange w:id="2447" w:author="Wuqiang" w:date="2018-10-30T15:01:00Z">
                <w:rPr>
                  <w:rFonts w:ascii="Times New Roman" w:hAnsi="Times New Roman" w:cs="Times New Roman"/>
                  <w:sz w:val="24"/>
                  <w:szCs w:val="24"/>
                </w:rPr>
              </w:rPrChange>
            </w:rPr>
            <w:delText>is always superior to</w:delText>
          </w:r>
        </w:del>
        <w:del w:id="2448" w:author="Wuqiang" w:date="2018-10-30T14:37:00Z">
          <w:r w:rsidRPr="003326DE" w:rsidDel="0095701B">
            <w:rPr>
              <w:rFonts w:ascii="Times New Roman" w:hAnsi="Times New Roman" w:cs="Times New Roman"/>
              <w:sz w:val="22"/>
              <w:rPrChange w:id="2449" w:author="Wuqiang" w:date="2018-10-30T15:01:00Z">
                <w:rPr>
                  <w:rFonts w:ascii="Times New Roman" w:hAnsi="Times New Roman" w:cs="Times New Roman"/>
                  <w:sz w:val="24"/>
                  <w:szCs w:val="24"/>
                </w:rPr>
              </w:rPrChange>
            </w:rPr>
            <w:delText xml:space="preserve"> the</w:delText>
          </w:r>
        </w:del>
        <w:del w:id="2450" w:author="Wuqiang" w:date="2018-10-30T15:06:00Z">
          <w:r w:rsidRPr="003326DE" w:rsidDel="00197918">
            <w:rPr>
              <w:rFonts w:ascii="Times New Roman" w:hAnsi="Times New Roman" w:cs="Times New Roman"/>
              <w:sz w:val="22"/>
              <w:rPrChange w:id="2451" w:author="Wuqiang" w:date="2018-10-30T15:01:00Z">
                <w:rPr>
                  <w:rFonts w:ascii="Times New Roman" w:hAnsi="Times New Roman" w:cs="Times New Roman"/>
                  <w:sz w:val="24"/>
                  <w:szCs w:val="24"/>
                </w:rPr>
              </w:rPrChange>
            </w:rPr>
            <w:delText xml:space="preserve"> LBP and TR</w:delText>
          </w:r>
        </w:del>
        <w:del w:id="2452" w:author="Wuqiang" w:date="2018-10-30T14:37:00Z">
          <w:r w:rsidRPr="003326DE" w:rsidDel="0095701B">
            <w:rPr>
              <w:rFonts w:ascii="Times New Roman" w:hAnsi="Times New Roman" w:cs="Times New Roman"/>
              <w:sz w:val="22"/>
              <w:rPrChange w:id="2453" w:author="Wuqiang" w:date="2018-10-30T15:01:00Z">
                <w:rPr>
                  <w:rFonts w:ascii="Times New Roman" w:hAnsi="Times New Roman" w:cs="Times New Roman"/>
                  <w:sz w:val="24"/>
                  <w:szCs w:val="24"/>
                </w:rPr>
              </w:rPrChange>
            </w:rPr>
            <w:delText xml:space="preserve"> methods</w:delText>
          </w:r>
        </w:del>
        <w:del w:id="2454" w:author="Wuqiang" w:date="2018-10-30T15:06:00Z">
          <w:r w:rsidRPr="003326DE" w:rsidDel="00197918">
            <w:rPr>
              <w:rFonts w:ascii="Times New Roman" w:hAnsi="Times New Roman" w:cs="Times New Roman"/>
              <w:sz w:val="22"/>
              <w:rPrChange w:id="2455" w:author="Wuqiang" w:date="2018-10-30T15:01:00Z">
                <w:rPr>
                  <w:rFonts w:ascii="Times New Roman" w:hAnsi="Times New Roman" w:cs="Times New Roman"/>
                  <w:sz w:val="24"/>
                  <w:szCs w:val="24"/>
                </w:rPr>
              </w:rPrChange>
            </w:rPr>
            <w:delText xml:space="preserve">, indicating that the </w:delText>
          </w:r>
        </w:del>
        <w:del w:id="2456" w:author="Wuqiang" w:date="2018-10-30T14:38:00Z">
          <w:r w:rsidRPr="003326DE" w:rsidDel="0095701B">
            <w:rPr>
              <w:rFonts w:ascii="Times New Roman" w:hAnsi="Times New Roman" w:cs="Times New Roman"/>
              <w:sz w:val="22"/>
              <w:rPrChange w:id="2457" w:author="Wuqiang" w:date="2018-10-30T15:01:00Z">
                <w:rPr>
                  <w:rFonts w:ascii="Times New Roman" w:hAnsi="Times New Roman" w:cs="Times New Roman"/>
                  <w:sz w:val="24"/>
                  <w:szCs w:val="24"/>
                </w:rPr>
              </w:rPrChange>
            </w:rPr>
            <w:delText xml:space="preserve">GC_comb method </w:delText>
          </w:r>
        </w:del>
        <w:del w:id="2458" w:author="Wuqiang" w:date="2018-10-30T15:06:00Z">
          <w:r w:rsidRPr="003326DE" w:rsidDel="00197918">
            <w:rPr>
              <w:rFonts w:ascii="Times New Roman" w:hAnsi="Times New Roman" w:cs="Times New Roman"/>
              <w:sz w:val="22"/>
              <w:rPrChange w:id="2459" w:author="Wuqiang" w:date="2018-10-30T15:01:00Z">
                <w:rPr>
                  <w:rFonts w:ascii="Times New Roman" w:hAnsi="Times New Roman" w:cs="Times New Roman"/>
                  <w:sz w:val="24"/>
                  <w:szCs w:val="24"/>
                </w:rPr>
              </w:rPrChange>
            </w:rPr>
            <w:delText>can be effectively used in</w:delText>
          </w:r>
        </w:del>
        <w:del w:id="2460" w:author="Wuqiang" w:date="2018-10-30T14:38:00Z">
          <w:r w:rsidRPr="003326DE" w:rsidDel="0095701B">
            <w:rPr>
              <w:rFonts w:ascii="Times New Roman" w:hAnsi="Times New Roman" w:cs="Times New Roman"/>
              <w:sz w:val="22"/>
              <w:rPrChange w:id="2461" w:author="Wuqiang" w:date="2018-10-30T15:01:00Z">
                <w:rPr>
                  <w:rFonts w:ascii="Times New Roman" w:hAnsi="Times New Roman" w:cs="Times New Roman"/>
                  <w:sz w:val="24"/>
                  <w:szCs w:val="24"/>
                </w:rPr>
              </w:rPrChange>
            </w:rPr>
            <w:delText xml:space="preserve"> the</w:delText>
          </w:r>
        </w:del>
        <w:del w:id="2462" w:author="Wuqiang" w:date="2018-10-30T15:06:00Z">
          <w:r w:rsidRPr="003326DE" w:rsidDel="00197918">
            <w:rPr>
              <w:rFonts w:ascii="Times New Roman" w:hAnsi="Times New Roman" w:cs="Times New Roman"/>
              <w:sz w:val="22"/>
              <w:rPrChange w:id="2463" w:author="Wuqiang" w:date="2018-10-30T15:01:00Z">
                <w:rPr>
                  <w:rFonts w:ascii="Times New Roman" w:hAnsi="Times New Roman" w:cs="Times New Roman"/>
                  <w:sz w:val="24"/>
                  <w:szCs w:val="24"/>
                </w:rPr>
              </w:rPrChange>
            </w:rPr>
            <w:delText xml:space="preserve"> noisy environments.</w:delText>
          </w:r>
        </w:del>
      </w:moveTo>
    </w:p>
    <w:moveToRangeEnd w:id="2414"/>
    <w:p w14:paraId="5DBA1166" w14:textId="69DC2F55" w:rsidR="0095701B" w:rsidRPr="003326DE" w:rsidDel="0095701B" w:rsidRDefault="0095701B" w:rsidP="00702ACD">
      <w:pPr>
        <w:spacing w:line="360" w:lineRule="auto"/>
        <w:jc w:val="center"/>
        <w:rPr>
          <w:del w:id="2464" w:author="Wuqiang" w:date="2018-10-30T14:35:00Z"/>
          <w:rFonts w:ascii="Times New Roman" w:hAnsi="Times New Roman" w:cs="Times New Roman"/>
          <w:sz w:val="22"/>
          <w:rPrChange w:id="2465" w:author="Wuqiang" w:date="2018-10-30T15:01:00Z">
            <w:rPr>
              <w:del w:id="2466" w:author="Wuqiang" w:date="2018-10-30T14:35:00Z"/>
              <w:rFonts w:ascii="Times New Roman" w:hAnsi="Times New Roman" w:cs="Times New Roman"/>
              <w:sz w:val="20"/>
              <w:szCs w:val="20"/>
            </w:rPr>
          </w:rPrChange>
        </w:rPr>
      </w:pPr>
    </w:p>
    <w:p w14:paraId="65633EFC" w14:textId="77777777" w:rsidR="00435D25" w:rsidRPr="003326DE" w:rsidRDefault="00435D25">
      <w:pPr>
        <w:pStyle w:val="ListParagraph"/>
        <w:numPr>
          <w:ilvl w:val="1"/>
          <w:numId w:val="1"/>
        </w:numPr>
        <w:spacing w:line="360" w:lineRule="auto"/>
        <w:ind w:left="540" w:firstLineChars="0" w:hanging="540"/>
        <w:rPr>
          <w:rFonts w:ascii="Times New Roman" w:hAnsi="Times New Roman" w:cs="Times New Roman"/>
          <w:b/>
          <w:sz w:val="22"/>
          <w:rPrChange w:id="2467" w:author="Wuqiang" w:date="2018-10-30T15:01:00Z">
            <w:rPr>
              <w:rFonts w:ascii="Times New Roman" w:hAnsi="Times New Roman" w:cs="Times New Roman"/>
              <w:b/>
              <w:sz w:val="24"/>
              <w:szCs w:val="24"/>
            </w:rPr>
          </w:rPrChange>
        </w:rPr>
        <w:pPrChange w:id="2468" w:author="Wuqiang" w:date="2018-10-30T14:38:00Z">
          <w:pPr>
            <w:pStyle w:val="ListParagraph"/>
            <w:numPr>
              <w:ilvl w:val="1"/>
              <w:numId w:val="1"/>
            </w:numPr>
            <w:spacing w:line="360" w:lineRule="auto"/>
            <w:ind w:left="360" w:firstLineChars="0" w:hanging="360"/>
          </w:pPr>
        </w:pPrChange>
      </w:pPr>
      <w:r w:rsidRPr="003326DE">
        <w:rPr>
          <w:rFonts w:ascii="Times New Roman" w:hAnsi="Times New Roman" w:cs="Times New Roman"/>
          <w:b/>
          <w:sz w:val="22"/>
          <w:rPrChange w:id="2469" w:author="Wuqiang" w:date="2018-10-30T15:01:00Z">
            <w:rPr>
              <w:rFonts w:ascii="Times New Roman" w:hAnsi="Times New Roman" w:cs="Times New Roman"/>
              <w:b/>
              <w:sz w:val="24"/>
              <w:szCs w:val="24"/>
            </w:rPr>
          </w:rPrChange>
        </w:rPr>
        <w:t>Evaluation by experiments</w:t>
      </w:r>
    </w:p>
    <w:p w14:paraId="2B74300D" w14:textId="77777777" w:rsidR="00435D25" w:rsidRPr="003326DE" w:rsidRDefault="00435D25" w:rsidP="00702ACD">
      <w:pPr>
        <w:spacing w:line="360" w:lineRule="auto"/>
        <w:rPr>
          <w:rFonts w:ascii="Times New Roman" w:hAnsi="Times New Roman" w:cs="Times New Roman"/>
          <w:b/>
          <w:sz w:val="22"/>
          <w:rPrChange w:id="2470"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471" w:author="Wuqiang" w:date="2018-10-30T15:01:00Z">
            <w:rPr>
              <w:rFonts w:ascii="Times New Roman" w:hAnsi="Times New Roman" w:cs="Times New Roman"/>
              <w:b/>
              <w:sz w:val="24"/>
              <w:szCs w:val="24"/>
            </w:rPr>
          </w:rPrChange>
        </w:rPr>
        <w:t>Case 4</w:t>
      </w:r>
    </w:p>
    <w:p w14:paraId="236428C8" w14:textId="2058A385" w:rsidR="00435D25" w:rsidRPr="003326DE" w:rsidRDefault="00435D25" w:rsidP="00702ACD">
      <w:pPr>
        <w:spacing w:line="360" w:lineRule="auto"/>
        <w:ind w:firstLineChars="200" w:firstLine="440"/>
        <w:rPr>
          <w:rFonts w:ascii="Times New Roman" w:hAnsi="Times New Roman" w:cs="Times New Roman"/>
          <w:sz w:val="22"/>
          <w:rPrChange w:id="2472"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473" w:author="Wuqiang" w:date="2018-10-30T15:01:00Z">
            <w:rPr>
              <w:rFonts w:ascii="Times New Roman" w:hAnsi="Times New Roman" w:cs="Times New Roman"/>
              <w:sz w:val="24"/>
              <w:szCs w:val="24"/>
            </w:rPr>
          </w:rPrChange>
        </w:rPr>
        <w:t xml:space="preserve">To validate the simulation results and further verify the feasibility as well as the noise immunity of the </w:t>
      </w:r>
      <w:ins w:id="2474" w:author="Wuqiang" w:date="2018-10-30T15:13:00Z">
        <w:r w:rsidR="0020201A">
          <w:rPr>
            <w:rFonts w:ascii="Times New Roman" w:hAnsi="Times New Roman" w:cs="Times New Roman"/>
            <w:sz w:val="22"/>
          </w:rPr>
          <w:t xml:space="preserve">GCC </w:t>
        </w:r>
      </w:ins>
      <w:ins w:id="2475" w:author="Wuqiang" w:date="2018-10-30T14:38:00Z">
        <w:r w:rsidR="0095701B" w:rsidRPr="003326DE">
          <w:rPr>
            <w:rFonts w:ascii="Times New Roman" w:hAnsi="Times New Roman" w:cs="Times New Roman"/>
            <w:sz w:val="22"/>
            <w:rPrChange w:id="2476" w:author="Wuqiang" w:date="2018-10-30T15:01:00Z">
              <w:rPr>
                <w:rFonts w:ascii="Times New Roman" w:hAnsi="Times New Roman" w:cs="Times New Roman"/>
                <w:sz w:val="24"/>
                <w:szCs w:val="24"/>
              </w:rPr>
            </w:rPrChange>
          </w:rPr>
          <w:t>method</w:t>
        </w:r>
      </w:ins>
      <w:del w:id="2477" w:author="Wuqiang" w:date="2018-10-30T14:38:00Z">
        <w:r w:rsidRPr="003326DE" w:rsidDel="0095701B">
          <w:rPr>
            <w:rFonts w:ascii="Times New Roman" w:hAnsi="Times New Roman" w:cs="Times New Roman"/>
            <w:sz w:val="22"/>
            <w:rPrChange w:id="2478" w:author="Wuqiang" w:date="2018-10-30T15:01:00Z">
              <w:rPr>
                <w:rFonts w:ascii="Times New Roman" w:hAnsi="Times New Roman" w:cs="Times New Roman"/>
                <w:sz w:val="24"/>
                <w:szCs w:val="24"/>
              </w:rPr>
            </w:rPrChange>
          </w:rPr>
          <w:delText>proposed GC_comb method</w:delText>
        </w:r>
      </w:del>
      <w:r w:rsidRPr="003326DE">
        <w:rPr>
          <w:rFonts w:ascii="Times New Roman" w:hAnsi="Times New Roman" w:cs="Times New Roman"/>
          <w:sz w:val="22"/>
          <w:rPrChange w:id="2479" w:author="Wuqiang" w:date="2018-10-30T15:01:00Z">
            <w:rPr>
              <w:rFonts w:ascii="Times New Roman" w:hAnsi="Times New Roman" w:cs="Times New Roman"/>
              <w:sz w:val="24"/>
              <w:szCs w:val="24"/>
            </w:rPr>
          </w:rPrChange>
        </w:rPr>
        <w:t>, experiments</w:t>
      </w:r>
      <w:del w:id="2480" w:author="Wuqiang" w:date="2018-10-30T14:39:00Z">
        <w:r w:rsidRPr="003326DE" w:rsidDel="0095701B">
          <w:rPr>
            <w:rFonts w:ascii="Times New Roman" w:hAnsi="Times New Roman" w:cs="Times New Roman"/>
            <w:sz w:val="22"/>
            <w:rPrChange w:id="2481" w:author="Wuqiang" w:date="2018-10-30T15:01:00Z">
              <w:rPr>
                <w:rFonts w:ascii="Times New Roman" w:hAnsi="Times New Roman" w:cs="Times New Roman"/>
                <w:sz w:val="24"/>
                <w:szCs w:val="24"/>
              </w:rPr>
            </w:rPrChange>
          </w:rPr>
          <w:delText xml:space="preserve"> work</w:delText>
        </w:r>
      </w:del>
      <w:r w:rsidRPr="003326DE">
        <w:rPr>
          <w:rFonts w:ascii="Times New Roman" w:hAnsi="Times New Roman" w:cs="Times New Roman"/>
          <w:sz w:val="22"/>
          <w:rPrChange w:id="2482" w:author="Wuqiang" w:date="2018-10-30T15:01:00Z">
            <w:rPr>
              <w:rFonts w:ascii="Times New Roman" w:hAnsi="Times New Roman" w:cs="Times New Roman"/>
              <w:sz w:val="24"/>
              <w:szCs w:val="24"/>
            </w:rPr>
          </w:rPrChange>
        </w:rPr>
        <w:t xml:space="preserve"> with both stationary object distributions and typical gas-solid</w:t>
      </w:r>
      <w:ins w:id="2483" w:author="Wuqiang" w:date="2018-10-30T14:39:00Z">
        <w:r w:rsidR="0095701B" w:rsidRPr="003326DE">
          <w:rPr>
            <w:rFonts w:ascii="Times New Roman" w:hAnsi="Times New Roman" w:cs="Times New Roman"/>
            <w:sz w:val="22"/>
            <w:rPrChange w:id="2484"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2485" w:author="Wuqiang" w:date="2018-10-30T15:01:00Z">
            <w:rPr>
              <w:rFonts w:ascii="Times New Roman" w:hAnsi="Times New Roman" w:cs="Times New Roman"/>
              <w:sz w:val="24"/>
              <w:szCs w:val="24"/>
            </w:rPr>
          </w:rPrChange>
        </w:rPr>
        <w:t xml:space="preserve"> flow</w:t>
      </w:r>
      <w:del w:id="2486" w:author="Wuqiang" w:date="2018-10-30T14:39:00Z">
        <w:r w:rsidRPr="003326DE" w:rsidDel="0095701B">
          <w:rPr>
            <w:rFonts w:ascii="Times New Roman" w:hAnsi="Times New Roman" w:cs="Times New Roman"/>
            <w:sz w:val="22"/>
            <w:rPrChange w:id="2487" w:author="Wuqiang" w:date="2018-10-30T15:01:00Z">
              <w:rPr>
                <w:rFonts w:ascii="Times New Roman" w:hAnsi="Times New Roman" w:cs="Times New Roman"/>
                <w:sz w:val="24"/>
                <w:szCs w:val="24"/>
              </w:rPr>
            </w:rPrChange>
          </w:rPr>
          <w:delText xml:space="preserve"> pattern</w:delText>
        </w:r>
      </w:del>
      <w:r w:rsidRPr="003326DE">
        <w:rPr>
          <w:rFonts w:ascii="Times New Roman" w:hAnsi="Times New Roman" w:cs="Times New Roman"/>
          <w:sz w:val="22"/>
          <w:rPrChange w:id="2488" w:author="Wuqiang" w:date="2018-10-30T15:01:00Z">
            <w:rPr>
              <w:rFonts w:ascii="Times New Roman" w:hAnsi="Times New Roman" w:cs="Times New Roman"/>
              <w:sz w:val="24"/>
              <w:szCs w:val="24"/>
            </w:rPr>
          </w:rPrChange>
        </w:rPr>
        <w:t>s in a gas-solid</w:t>
      </w:r>
      <w:ins w:id="2489" w:author="Wuqiang" w:date="2018-10-30T14:39:00Z">
        <w:r w:rsidR="0095701B" w:rsidRPr="003326DE">
          <w:rPr>
            <w:rFonts w:ascii="Times New Roman" w:hAnsi="Times New Roman" w:cs="Times New Roman"/>
            <w:sz w:val="22"/>
            <w:rPrChange w:id="2490" w:author="Wuqiang" w:date="2018-10-30T15:01:00Z">
              <w:rPr>
                <w:rFonts w:ascii="Times New Roman" w:hAnsi="Times New Roman" w:cs="Times New Roman"/>
                <w:sz w:val="24"/>
                <w:szCs w:val="24"/>
              </w:rPr>
            </w:rPrChange>
          </w:rPr>
          <w:t>s</w:t>
        </w:r>
      </w:ins>
      <w:r w:rsidRPr="003326DE">
        <w:rPr>
          <w:rFonts w:ascii="Times New Roman" w:hAnsi="Times New Roman" w:cs="Times New Roman"/>
          <w:sz w:val="22"/>
          <w:rPrChange w:id="2491" w:author="Wuqiang" w:date="2018-10-30T15:01:00Z">
            <w:rPr>
              <w:rFonts w:ascii="Times New Roman" w:hAnsi="Times New Roman" w:cs="Times New Roman"/>
              <w:sz w:val="24"/>
              <w:szCs w:val="24"/>
            </w:rPr>
          </w:rPrChange>
        </w:rPr>
        <w:t xml:space="preserve"> fluidized bed were performed. In this case, the reconstructed images with stationary object distributions by different methods are shown</w:t>
      </w:r>
      <w:del w:id="2492" w:author="Wuqiang" w:date="2018-10-30T14:39:00Z">
        <w:r w:rsidRPr="003326DE" w:rsidDel="0095701B">
          <w:rPr>
            <w:rFonts w:ascii="Times New Roman" w:hAnsi="Times New Roman" w:cs="Times New Roman"/>
            <w:sz w:val="22"/>
            <w:rPrChange w:id="2493" w:author="Wuqiang" w:date="2018-10-30T15:01:00Z">
              <w:rPr>
                <w:rFonts w:ascii="Times New Roman" w:hAnsi="Times New Roman" w:cs="Times New Roman"/>
                <w:sz w:val="24"/>
                <w:szCs w:val="24"/>
              </w:rPr>
            </w:rPrChange>
          </w:rPr>
          <w:delText>, as seen</w:delText>
        </w:r>
      </w:del>
      <w:r w:rsidRPr="003326DE">
        <w:rPr>
          <w:rFonts w:ascii="Times New Roman" w:hAnsi="Times New Roman" w:cs="Times New Roman"/>
          <w:sz w:val="22"/>
          <w:rPrChange w:id="2494" w:author="Wuqiang" w:date="2018-10-30T15:01:00Z">
            <w:rPr>
              <w:rFonts w:ascii="Times New Roman" w:hAnsi="Times New Roman" w:cs="Times New Roman"/>
              <w:sz w:val="24"/>
              <w:szCs w:val="24"/>
            </w:rPr>
          </w:rPrChange>
        </w:rPr>
        <w:t xml:space="preserve"> in Figure 11. The SNR of the used ECT system is about 58 dB,</w:t>
      </w:r>
      <w:del w:id="2495" w:author="Wuqiang" w:date="2018-10-30T14:40:00Z">
        <w:r w:rsidRPr="003326DE" w:rsidDel="0095701B">
          <w:rPr>
            <w:rFonts w:ascii="Times New Roman" w:hAnsi="Times New Roman" w:cs="Times New Roman"/>
            <w:sz w:val="22"/>
            <w:rPrChange w:id="2496" w:author="Wuqiang" w:date="2018-10-30T15:01:00Z">
              <w:rPr>
                <w:rFonts w:ascii="Times New Roman" w:hAnsi="Times New Roman" w:cs="Times New Roman"/>
                <w:sz w:val="24"/>
                <w:szCs w:val="24"/>
              </w:rPr>
            </w:rPrChange>
          </w:rPr>
          <w:delText xml:space="preserve"> which is</w:delText>
        </w:r>
      </w:del>
      <w:r w:rsidRPr="003326DE">
        <w:rPr>
          <w:rFonts w:ascii="Times New Roman" w:hAnsi="Times New Roman" w:cs="Times New Roman"/>
          <w:sz w:val="22"/>
          <w:rPrChange w:id="2497" w:author="Wuqiang" w:date="2018-10-30T15:01:00Z">
            <w:rPr>
              <w:rFonts w:ascii="Times New Roman" w:hAnsi="Times New Roman" w:cs="Times New Roman"/>
              <w:sz w:val="24"/>
              <w:szCs w:val="24"/>
            </w:rPr>
          </w:rPrChange>
        </w:rPr>
        <w:t xml:space="preserve"> between the two SNR levels used in numerical simulation</w:t>
      </w:r>
      <w:del w:id="2498" w:author="Wuqiang" w:date="2018-10-30T14:40:00Z">
        <w:r w:rsidRPr="003326DE" w:rsidDel="0095701B">
          <w:rPr>
            <w:rFonts w:ascii="Times New Roman" w:hAnsi="Times New Roman" w:cs="Times New Roman"/>
            <w:sz w:val="22"/>
            <w:rPrChange w:id="2499"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2500" w:author="Wuqiang" w:date="2018-10-30T15:01:00Z">
            <w:rPr>
              <w:rFonts w:ascii="Times New Roman" w:hAnsi="Times New Roman" w:cs="Times New Roman"/>
              <w:sz w:val="24"/>
              <w:szCs w:val="24"/>
            </w:rPr>
          </w:rPrChange>
        </w:rPr>
        <w:t xml:space="preserve">. It </w:t>
      </w:r>
      <w:r w:rsidRPr="003326DE">
        <w:rPr>
          <w:rFonts w:ascii="Times New Roman" w:hAnsi="Times New Roman" w:cs="Times New Roman"/>
          <w:sz w:val="22"/>
          <w:rPrChange w:id="2501" w:author="Wuqiang" w:date="2018-10-30T15:01:00Z">
            <w:rPr>
              <w:rFonts w:ascii="Times New Roman" w:hAnsi="Times New Roman" w:cs="Times New Roman"/>
              <w:sz w:val="24"/>
              <w:szCs w:val="24"/>
            </w:rPr>
          </w:rPrChange>
        </w:rPr>
        <w:lastRenderedPageBreak/>
        <w:t xml:space="preserve">can be clearly seen in Figure 11 that the images reconstructed using </w:t>
      </w:r>
      <w:del w:id="2502" w:author="Wuqiang" w:date="2018-10-30T14:40:00Z">
        <w:r w:rsidRPr="003326DE" w:rsidDel="0095701B">
          <w:rPr>
            <w:rFonts w:ascii="Times New Roman" w:hAnsi="Times New Roman" w:cs="Times New Roman"/>
            <w:sz w:val="22"/>
            <w:rPrChange w:id="2503"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2504" w:author="Wuqiang" w:date="2018-10-30T15:01:00Z">
            <w:rPr>
              <w:rFonts w:ascii="Times New Roman" w:hAnsi="Times New Roman" w:cs="Times New Roman"/>
              <w:sz w:val="24"/>
              <w:szCs w:val="24"/>
            </w:rPr>
          </w:rPrChange>
        </w:rPr>
        <w:t>LBP and TR</w:t>
      </w:r>
      <w:del w:id="2505" w:author="Wuqiang" w:date="2018-10-30T14:40:00Z">
        <w:r w:rsidRPr="003326DE" w:rsidDel="0095701B">
          <w:rPr>
            <w:rFonts w:ascii="Times New Roman" w:hAnsi="Times New Roman" w:cs="Times New Roman"/>
            <w:sz w:val="22"/>
            <w:rPrChange w:id="2506" w:author="Wuqiang" w:date="2018-10-30T15:01:00Z">
              <w:rPr>
                <w:rFonts w:ascii="Times New Roman" w:hAnsi="Times New Roman" w:cs="Times New Roman"/>
                <w:sz w:val="24"/>
                <w:szCs w:val="24"/>
              </w:rPr>
            </w:rPrChange>
          </w:rPr>
          <w:delText xml:space="preserve"> methods</w:delText>
        </w:r>
      </w:del>
      <w:r w:rsidRPr="003326DE">
        <w:rPr>
          <w:rFonts w:ascii="Times New Roman" w:hAnsi="Times New Roman" w:cs="Times New Roman"/>
          <w:sz w:val="22"/>
          <w:rPrChange w:id="2507" w:author="Wuqiang" w:date="2018-10-30T15:01:00Z">
            <w:rPr>
              <w:rFonts w:ascii="Times New Roman" w:hAnsi="Times New Roman" w:cs="Times New Roman"/>
              <w:sz w:val="24"/>
              <w:szCs w:val="24"/>
            </w:rPr>
          </w:rPrChange>
        </w:rPr>
        <w:t xml:space="preserve"> show similar feature</w:t>
      </w:r>
      <w:del w:id="2508" w:author="Wuqiang" w:date="2018-10-30T14:40:00Z">
        <w:r w:rsidRPr="003326DE" w:rsidDel="0095701B">
          <w:rPr>
            <w:rFonts w:ascii="Times New Roman" w:hAnsi="Times New Roman" w:cs="Times New Roman"/>
            <w:sz w:val="22"/>
            <w:rPrChange w:id="2509"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2510" w:author="Wuqiang" w:date="2018-10-30T15:01:00Z">
            <w:rPr>
              <w:rFonts w:ascii="Times New Roman" w:hAnsi="Times New Roman" w:cs="Times New Roman"/>
              <w:sz w:val="24"/>
              <w:szCs w:val="24"/>
            </w:rPr>
          </w:rPrChange>
        </w:rPr>
        <w:t xml:space="preserve"> to</w:t>
      </w:r>
      <w:del w:id="2511" w:author="Wuqiang" w:date="2018-10-30T14:40:00Z">
        <w:r w:rsidRPr="003326DE" w:rsidDel="0095701B">
          <w:rPr>
            <w:rFonts w:ascii="Times New Roman" w:hAnsi="Times New Roman" w:cs="Times New Roman"/>
            <w:sz w:val="22"/>
            <w:rPrChange w:id="2512" w:author="Wuqiang" w:date="2018-10-30T15:01:00Z">
              <w:rPr>
                <w:rFonts w:ascii="Times New Roman" w:hAnsi="Times New Roman" w:cs="Times New Roman"/>
                <w:sz w:val="24"/>
                <w:szCs w:val="24"/>
              </w:rPr>
            </w:rPrChange>
          </w:rPr>
          <w:delText xml:space="preserve"> those in</w:delText>
        </w:r>
      </w:del>
      <w:r w:rsidRPr="003326DE">
        <w:rPr>
          <w:rFonts w:ascii="Times New Roman" w:hAnsi="Times New Roman" w:cs="Times New Roman"/>
          <w:sz w:val="22"/>
          <w:rPrChange w:id="2513" w:author="Wuqiang" w:date="2018-10-30T15:01:00Z">
            <w:rPr>
              <w:rFonts w:ascii="Times New Roman" w:hAnsi="Times New Roman" w:cs="Times New Roman"/>
              <w:sz w:val="24"/>
              <w:szCs w:val="24"/>
            </w:rPr>
          </w:rPrChange>
        </w:rPr>
        <w:t xml:space="preserve"> numerical simulation</w:t>
      </w:r>
      <w:del w:id="2514" w:author="Wuqiang" w:date="2018-10-30T14:40:00Z">
        <w:r w:rsidRPr="003326DE" w:rsidDel="0095701B">
          <w:rPr>
            <w:rFonts w:ascii="Times New Roman" w:hAnsi="Times New Roman" w:cs="Times New Roman"/>
            <w:sz w:val="22"/>
            <w:rPrChange w:id="2515" w:author="Wuqiang" w:date="2018-10-30T15:01:00Z">
              <w:rPr>
                <w:rFonts w:ascii="Times New Roman" w:hAnsi="Times New Roman" w:cs="Times New Roman"/>
                <w:sz w:val="24"/>
                <w:szCs w:val="24"/>
              </w:rPr>
            </w:rPrChange>
          </w:rPr>
          <w:delText>s</w:delText>
        </w:r>
      </w:del>
      <w:r w:rsidRPr="003326DE">
        <w:rPr>
          <w:rFonts w:ascii="Times New Roman" w:hAnsi="Times New Roman" w:cs="Times New Roman"/>
          <w:sz w:val="22"/>
          <w:rPrChange w:id="2516" w:author="Wuqiang" w:date="2018-10-30T15:01:00Z">
            <w:rPr>
              <w:rFonts w:ascii="Times New Roman" w:hAnsi="Times New Roman" w:cs="Times New Roman"/>
              <w:sz w:val="24"/>
              <w:szCs w:val="24"/>
            </w:rPr>
          </w:rPrChange>
        </w:rPr>
        <w:t xml:space="preserve">, </w:t>
      </w:r>
      <w:ins w:id="2517" w:author="Wuqiang" w:date="2018-10-30T14:40:00Z">
        <w:r w:rsidR="0095701B" w:rsidRPr="003326DE">
          <w:rPr>
            <w:rFonts w:ascii="Times New Roman" w:hAnsi="Times New Roman" w:cs="Times New Roman"/>
            <w:sz w:val="22"/>
            <w:rPrChange w:id="2518" w:author="Wuqiang" w:date="2018-10-30T15:01:00Z">
              <w:rPr>
                <w:rFonts w:ascii="Times New Roman" w:hAnsi="Times New Roman" w:cs="Times New Roman"/>
                <w:sz w:val="24"/>
                <w:szCs w:val="24"/>
              </w:rPr>
            </w:rPrChange>
          </w:rPr>
          <w:t>i.e.</w:t>
        </w:r>
      </w:ins>
      <w:del w:id="2519" w:author="Wuqiang" w:date="2018-10-30T14:40:00Z">
        <w:r w:rsidRPr="003326DE" w:rsidDel="0095701B">
          <w:rPr>
            <w:rFonts w:ascii="Times New Roman" w:hAnsi="Times New Roman" w:cs="Times New Roman"/>
            <w:sz w:val="22"/>
            <w:rPrChange w:id="2520" w:author="Wuqiang" w:date="2018-10-30T15:01:00Z">
              <w:rPr>
                <w:rFonts w:ascii="Times New Roman" w:hAnsi="Times New Roman" w:cs="Times New Roman"/>
                <w:sz w:val="24"/>
                <w:szCs w:val="24"/>
              </w:rPr>
            </w:rPrChange>
          </w:rPr>
          <w:delText>say</w:delText>
        </w:r>
      </w:del>
      <w:r w:rsidRPr="003326DE">
        <w:rPr>
          <w:rFonts w:ascii="Times New Roman" w:hAnsi="Times New Roman" w:cs="Times New Roman"/>
          <w:sz w:val="22"/>
          <w:rPrChange w:id="2521" w:author="Wuqiang" w:date="2018-10-30T15:01:00Z">
            <w:rPr>
              <w:rFonts w:ascii="Times New Roman" w:hAnsi="Times New Roman" w:cs="Times New Roman"/>
              <w:sz w:val="24"/>
              <w:szCs w:val="24"/>
            </w:rPr>
          </w:rPrChange>
        </w:rPr>
        <w:t xml:space="preserve"> the images by </w:t>
      </w:r>
      <w:del w:id="2522" w:author="Wuqiang" w:date="2018-10-30T14:41:00Z">
        <w:r w:rsidRPr="003326DE" w:rsidDel="0095701B">
          <w:rPr>
            <w:rFonts w:ascii="Times New Roman" w:hAnsi="Times New Roman" w:cs="Times New Roman"/>
            <w:sz w:val="22"/>
            <w:rPrChange w:id="2523"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2524" w:author="Wuqiang" w:date="2018-10-30T15:01:00Z">
            <w:rPr>
              <w:rFonts w:ascii="Times New Roman" w:hAnsi="Times New Roman" w:cs="Times New Roman"/>
              <w:sz w:val="24"/>
              <w:szCs w:val="24"/>
            </w:rPr>
          </w:rPrChange>
        </w:rPr>
        <w:t>LBP</w:t>
      </w:r>
      <w:del w:id="2525" w:author="Wuqiang" w:date="2018-10-30T14:41:00Z">
        <w:r w:rsidRPr="003326DE" w:rsidDel="0095701B">
          <w:rPr>
            <w:rFonts w:ascii="Times New Roman" w:hAnsi="Times New Roman" w:cs="Times New Roman"/>
            <w:sz w:val="22"/>
            <w:rPrChange w:id="2526" w:author="Wuqiang" w:date="2018-10-30T15:01:00Z">
              <w:rPr>
                <w:rFonts w:ascii="Times New Roman" w:hAnsi="Times New Roman" w:cs="Times New Roman"/>
                <w:sz w:val="24"/>
                <w:szCs w:val="24"/>
              </w:rPr>
            </w:rPrChange>
          </w:rPr>
          <w:delText xml:space="preserve"> method</w:delText>
        </w:r>
      </w:del>
      <w:r w:rsidRPr="003326DE">
        <w:rPr>
          <w:rFonts w:ascii="Times New Roman" w:hAnsi="Times New Roman" w:cs="Times New Roman"/>
          <w:sz w:val="22"/>
          <w:rPrChange w:id="2527" w:author="Wuqiang" w:date="2018-10-30T15:01:00Z">
            <w:rPr>
              <w:rFonts w:ascii="Times New Roman" w:hAnsi="Times New Roman" w:cs="Times New Roman"/>
              <w:sz w:val="24"/>
              <w:szCs w:val="24"/>
            </w:rPr>
          </w:rPrChange>
        </w:rPr>
        <w:t xml:space="preserve"> are blurred in the central region and the images by </w:t>
      </w:r>
      <w:del w:id="2528" w:author="Wuqiang" w:date="2018-10-30T14:41:00Z">
        <w:r w:rsidRPr="003326DE" w:rsidDel="0095701B">
          <w:rPr>
            <w:rFonts w:ascii="Times New Roman" w:hAnsi="Times New Roman" w:cs="Times New Roman"/>
            <w:sz w:val="22"/>
            <w:rPrChange w:id="2529" w:author="Wuqiang" w:date="2018-10-30T15:01:00Z">
              <w:rPr>
                <w:rFonts w:ascii="Times New Roman" w:hAnsi="Times New Roman" w:cs="Times New Roman"/>
                <w:sz w:val="24"/>
                <w:szCs w:val="24"/>
              </w:rPr>
            </w:rPrChange>
          </w:rPr>
          <w:delText xml:space="preserve">the </w:delText>
        </w:r>
      </w:del>
      <w:r w:rsidRPr="003326DE">
        <w:rPr>
          <w:rFonts w:ascii="Times New Roman" w:hAnsi="Times New Roman" w:cs="Times New Roman"/>
          <w:sz w:val="22"/>
          <w:rPrChange w:id="2530" w:author="Wuqiang" w:date="2018-10-30T15:01:00Z">
            <w:rPr>
              <w:rFonts w:ascii="Times New Roman" w:hAnsi="Times New Roman" w:cs="Times New Roman"/>
              <w:sz w:val="24"/>
              <w:szCs w:val="24"/>
            </w:rPr>
          </w:rPrChange>
        </w:rPr>
        <w:t>TR</w:t>
      </w:r>
      <w:del w:id="2531" w:author="Wuqiang" w:date="2018-10-30T14:41:00Z">
        <w:r w:rsidRPr="003326DE" w:rsidDel="0095701B">
          <w:rPr>
            <w:rFonts w:ascii="Times New Roman" w:hAnsi="Times New Roman" w:cs="Times New Roman"/>
            <w:sz w:val="22"/>
            <w:rPrChange w:id="2532" w:author="Wuqiang" w:date="2018-10-30T15:01:00Z">
              <w:rPr>
                <w:rFonts w:ascii="Times New Roman" w:hAnsi="Times New Roman" w:cs="Times New Roman"/>
                <w:sz w:val="24"/>
                <w:szCs w:val="24"/>
              </w:rPr>
            </w:rPrChange>
          </w:rPr>
          <w:delText xml:space="preserve"> method</w:delText>
        </w:r>
      </w:del>
      <w:r w:rsidRPr="003326DE">
        <w:rPr>
          <w:rFonts w:ascii="Times New Roman" w:hAnsi="Times New Roman" w:cs="Times New Roman"/>
          <w:sz w:val="22"/>
          <w:rPrChange w:id="2533" w:author="Wuqiang" w:date="2018-10-30T15:01:00Z">
            <w:rPr>
              <w:rFonts w:ascii="Times New Roman" w:hAnsi="Times New Roman" w:cs="Times New Roman"/>
              <w:sz w:val="24"/>
              <w:szCs w:val="24"/>
            </w:rPr>
          </w:rPrChange>
        </w:rPr>
        <w:t xml:space="preserve"> show</w:t>
      </w:r>
      <w:del w:id="2534" w:author="Wuqiang" w:date="2018-10-30T14:41:00Z">
        <w:r w:rsidRPr="003326DE" w:rsidDel="0095701B">
          <w:rPr>
            <w:rFonts w:ascii="Times New Roman" w:hAnsi="Times New Roman" w:cs="Times New Roman"/>
            <w:sz w:val="22"/>
            <w:rPrChange w:id="2535" w:author="Wuqiang" w:date="2018-10-30T15:01:00Z">
              <w:rPr>
                <w:rFonts w:ascii="Times New Roman" w:hAnsi="Times New Roman" w:cs="Times New Roman"/>
                <w:sz w:val="24"/>
                <w:szCs w:val="24"/>
              </w:rPr>
            </w:rPrChange>
          </w:rPr>
          <w:delText xml:space="preserve"> many</w:delText>
        </w:r>
      </w:del>
      <w:r w:rsidRPr="003326DE">
        <w:rPr>
          <w:rFonts w:ascii="Times New Roman" w:hAnsi="Times New Roman" w:cs="Times New Roman"/>
          <w:sz w:val="22"/>
          <w:rPrChange w:id="2536" w:author="Wuqiang" w:date="2018-10-30T15:01:00Z">
            <w:rPr>
              <w:rFonts w:ascii="Times New Roman" w:hAnsi="Times New Roman" w:cs="Times New Roman"/>
              <w:sz w:val="24"/>
              <w:szCs w:val="24"/>
            </w:rPr>
          </w:rPrChange>
        </w:rPr>
        <w:t xml:space="preserve"> artifacts in the near-wall region. </w:t>
      </w:r>
      <w:del w:id="2537" w:author="Wuqiang" w:date="2018-10-30T14:41:00Z">
        <w:r w:rsidRPr="003326DE" w:rsidDel="0095701B">
          <w:rPr>
            <w:rFonts w:ascii="Times New Roman" w:hAnsi="Times New Roman" w:cs="Times New Roman"/>
            <w:sz w:val="22"/>
            <w:rPrChange w:id="2538" w:author="Wuqiang" w:date="2018-10-30T15:01:00Z">
              <w:rPr>
                <w:rFonts w:ascii="Times New Roman" w:hAnsi="Times New Roman" w:cs="Times New Roman"/>
                <w:sz w:val="24"/>
                <w:szCs w:val="24"/>
              </w:rPr>
            </w:rPrChange>
          </w:rPr>
          <w:delText>After the combination using</w:delText>
        </w:r>
      </w:del>
      <w:del w:id="2539" w:author="Wuqiang" w:date="2018-10-30T14:43:00Z">
        <w:r w:rsidRPr="003326DE" w:rsidDel="000166B3">
          <w:rPr>
            <w:rFonts w:ascii="Times New Roman" w:hAnsi="Times New Roman" w:cs="Times New Roman"/>
            <w:sz w:val="22"/>
            <w:rPrChange w:id="2540" w:author="Wuqiang" w:date="2018-10-30T15:01:00Z">
              <w:rPr>
                <w:rFonts w:ascii="Times New Roman" w:hAnsi="Times New Roman" w:cs="Times New Roman"/>
                <w:sz w:val="24"/>
                <w:szCs w:val="24"/>
              </w:rPr>
            </w:rPrChange>
          </w:rPr>
          <w:delText xml:space="preserve"> the </w:delText>
        </w:r>
      </w:del>
      <w:del w:id="2541" w:author="Wuqiang" w:date="2018-10-30T14:41:00Z">
        <w:r w:rsidRPr="003326DE" w:rsidDel="0095701B">
          <w:rPr>
            <w:rFonts w:ascii="Times New Roman" w:hAnsi="Times New Roman" w:cs="Times New Roman"/>
            <w:sz w:val="22"/>
            <w:rPrChange w:id="2542" w:author="Wuqiang" w:date="2018-10-30T15:01:00Z">
              <w:rPr>
                <w:rFonts w:ascii="Times New Roman" w:hAnsi="Times New Roman" w:cs="Times New Roman"/>
                <w:sz w:val="24"/>
                <w:szCs w:val="24"/>
              </w:rPr>
            </w:rPrChange>
          </w:rPr>
          <w:delText>GC_comb method</w:delText>
        </w:r>
      </w:del>
      <w:del w:id="2543" w:author="Wuqiang" w:date="2018-10-30T14:43:00Z">
        <w:r w:rsidRPr="003326DE" w:rsidDel="000166B3">
          <w:rPr>
            <w:rFonts w:ascii="Times New Roman" w:hAnsi="Times New Roman" w:cs="Times New Roman"/>
            <w:sz w:val="22"/>
            <w:rPrChange w:id="2544" w:author="Wuqiang" w:date="2018-10-30T15:01:00Z">
              <w:rPr>
                <w:rFonts w:ascii="Times New Roman" w:hAnsi="Times New Roman" w:cs="Times New Roman"/>
                <w:sz w:val="24"/>
                <w:szCs w:val="24"/>
              </w:rPr>
            </w:rPrChange>
          </w:rPr>
          <w:delText>, the disadvantage</w:delText>
        </w:r>
      </w:del>
      <w:del w:id="2545" w:author="Wuqiang" w:date="2018-10-30T14:42:00Z">
        <w:r w:rsidRPr="003326DE" w:rsidDel="0095701B">
          <w:rPr>
            <w:rFonts w:ascii="Times New Roman" w:hAnsi="Times New Roman" w:cs="Times New Roman"/>
            <w:sz w:val="22"/>
            <w:rPrChange w:id="2546" w:author="Wuqiang" w:date="2018-10-30T15:01:00Z">
              <w:rPr>
                <w:rFonts w:ascii="Times New Roman" w:hAnsi="Times New Roman" w:cs="Times New Roman"/>
                <w:sz w:val="24"/>
                <w:szCs w:val="24"/>
              </w:rPr>
            </w:rPrChange>
          </w:rPr>
          <w:delText>s</w:delText>
        </w:r>
      </w:del>
      <w:del w:id="2547" w:author="Wuqiang" w:date="2018-10-30T14:43:00Z">
        <w:r w:rsidRPr="003326DE" w:rsidDel="000166B3">
          <w:rPr>
            <w:rFonts w:ascii="Times New Roman" w:hAnsi="Times New Roman" w:cs="Times New Roman"/>
            <w:sz w:val="22"/>
            <w:rPrChange w:id="2548" w:author="Wuqiang" w:date="2018-10-30T15:01:00Z">
              <w:rPr>
                <w:rFonts w:ascii="Times New Roman" w:hAnsi="Times New Roman" w:cs="Times New Roman"/>
                <w:sz w:val="24"/>
                <w:szCs w:val="24"/>
              </w:rPr>
            </w:rPrChange>
          </w:rPr>
          <w:delText xml:space="preserve"> of both</w:delText>
        </w:r>
      </w:del>
      <w:del w:id="2549" w:author="Wuqiang" w:date="2018-10-30T14:42:00Z">
        <w:r w:rsidRPr="003326DE" w:rsidDel="0095701B">
          <w:rPr>
            <w:rFonts w:ascii="Times New Roman" w:hAnsi="Times New Roman" w:cs="Times New Roman"/>
            <w:sz w:val="22"/>
            <w:rPrChange w:id="2550" w:author="Wuqiang" w:date="2018-10-30T15:01:00Z">
              <w:rPr>
                <w:rFonts w:ascii="Times New Roman" w:hAnsi="Times New Roman" w:cs="Times New Roman"/>
                <w:sz w:val="24"/>
                <w:szCs w:val="24"/>
              </w:rPr>
            </w:rPrChange>
          </w:rPr>
          <w:delText xml:space="preserve"> the</w:delText>
        </w:r>
      </w:del>
      <w:del w:id="2551" w:author="Wuqiang" w:date="2018-10-30T14:43:00Z">
        <w:r w:rsidRPr="003326DE" w:rsidDel="000166B3">
          <w:rPr>
            <w:rFonts w:ascii="Times New Roman" w:hAnsi="Times New Roman" w:cs="Times New Roman"/>
            <w:sz w:val="22"/>
            <w:rPrChange w:id="2552" w:author="Wuqiang" w:date="2018-10-30T15:01:00Z">
              <w:rPr>
                <w:rFonts w:ascii="Times New Roman" w:hAnsi="Times New Roman" w:cs="Times New Roman"/>
                <w:sz w:val="24"/>
                <w:szCs w:val="24"/>
              </w:rPr>
            </w:rPrChange>
          </w:rPr>
          <w:delText xml:space="preserve"> LBP and TR</w:delText>
        </w:r>
      </w:del>
      <w:del w:id="2553" w:author="Wuqiang" w:date="2018-10-30T14:42:00Z">
        <w:r w:rsidRPr="003326DE" w:rsidDel="0095701B">
          <w:rPr>
            <w:rFonts w:ascii="Times New Roman" w:hAnsi="Times New Roman" w:cs="Times New Roman"/>
            <w:sz w:val="22"/>
            <w:rPrChange w:id="2554" w:author="Wuqiang" w:date="2018-10-30T15:01:00Z">
              <w:rPr>
                <w:rFonts w:ascii="Times New Roman" w:hAnsi="Times New Roman" w:cs="Times New Roman"/>
                <w:sz w:val="24"/>
                <w:szCs w:val="24"/>
              </w:rPr>
            </w:rPrChange>
          </w:rPr>
          <w:delText xml:space="preserve"> methods</w:delText>
        </w:r>
      </w:del>
      <w:del w:id="2555" w:author="Wuqiang" w:date="2018-10-30T14:43:00Z">
        <w:r w:rsidRPr="003326DE" w:rsidDel="000166B3">
          <w:rPr>
            <w:rFonts w:ascii="Times New Roman" w:hAnsi="Times New Roman" w:cs="Times New Roman"/>
            <w:sz w:val="22"/>
            <w:rPrChange w:id="2556" w:author="Wuqiang" w:date="2018-10-30T15:01:00Z">
              <w:rPr>
                <w:rFonts w:ascii="Times New Roman" w:hAnsi="Times New Roman" w:cs="Times New Roman"/>
                <w:sz w:val="24"/>
                <w:szCs w:val="24"/>
              </w:rPr>
            </w:rPrChange>
          </w:rPr>
          <w:delText xml:space="preserve"> </w:delText>
        </w:r>
      </w:del>
      <w:del w:id="2557" w:author="Wuqiang" w:date="2018-10-30T14:42:00Z">
        <w:r w:rsidRPr="003326DE" w:rsidDel="0095701B">
          <w:rPr>
            <w:rFonts w:ascii="Times New Roman" w:hAnsi="Times New Roman" w:cs="Times New Roman"/>
            <w:sz w:val="22"/>
            <w:rPrChange w:id="2558" w:author="Wuqiang" w:date="2018-10-30T15:01:00Z">
              <w:rPr>
                <w:rFonts w:ascii="Times New Roman" w:hAnsi="Times New Roman" w:cs="Times New Roman"/>
                <w:sz w:val="24"/>
                <w:szCs w:val="24"/>
              </w:rPr>
            </w:rPrChange>
          </w:rPr>
          <w:delText>are kept off</w:delText>
        </w:r>
      </w:del>
      <w:del w:id="2559" w:author="Wuqiang" w:date="2018-10-30T14:43:00Z">
        <w:r w:rsidRPr="003326DE" w:rsidDel="000166B3">
          <w:rPr>
            <w:rFonts w:ascii="Times New Roman" w:hAnsi="Times New Roman" w:cs="Times New Roman"/>
            <w:sz w:val="22"/>
            <w:rPrChange w:id="2560" w:author="Wuqiang" w:date="2018-10-30T15:01:00Z">
              <w:rPr>
                <w:rFonts w:ascii="Times New Roman" w:hAnsi="Times New Roman" w:cs="Times New Roman"/>
                <w:sz w:val="24"/>
                <w:szCs w:val="24"/>
              </w:rPr>
            </w:rPrChange>
          </w:rPr>
          <w:delText xml:space="preserve">. </w:delText>
        </w:r>
      </w:del>
      <w:r w:rsidRPr="003326DE">
        <w:rPr>
          <w:rFonts w:ascii="Times New Roman" w:hAnsi="Times New Roman" w:cs="Times New Roman"/>
          <w:sz w:val="22"/>
          <w:rPrChange w:id="2561" w:author="Wuqiang" w:date="2018-10-30T15:01:00Z">
            <w:rPr>
              <w:rFonts w:ascii="Times New Roman" w:hAnsi="Times New Roman" w:cs="Times New Roman"/>
              <w:sz w:val="24"/>
              <w:szCs w:val="24"/>
            </w:rPr>
          </w:rPrChange>
        </w:rPr>
        <w:t xml:space="preserve">Finally, satisfactory image quality can be obtained by the </w:t>
      </w:r>
      <w:ins w:id="2562" w:author="Wuqiang" w:date="2018-10-30T15:13:00Z">
        <w:r w:rsidR="0020201A">
          <w:rPr>
            <w:rFonts w:ascii="Times New Roman" w:hAnsi="Times New Roman" w:cs="Times New Roman"/>
            <w:sz w:val="22"/>
          </w:rPr>
          <w:t xml:space="preserve">GCC </w:t>
        </w:r>
      </w:ins>
      <w:ins w:id="2563" w:author="Wuqiang" w:date="2018-10-30T14:43:00Z">
        <w:r w:rsidR="000166B3" w:rsidRPr="003326DE">
          <w:rPr>
            <w:rFonts w:ascii="Times New Roman" w:hAnsi="Times New Roman" w:cs="Times New Roman"/>
            <w:sz w:val="22"/>
            <w:rPrChange w:id="2564" w:author="Wuqiang" w:date="2018-10-30T15:01:00Z">
              <w:rPr>
                <w:rFonts w:ascii="Times New Roman" w:hAnsi="Times New Roman" w:cs="Times New Roman"/>
                <w:sz w:val="24"/>
                <w:szCs w:val="24"/>
              </w:rPr>
            </w:rPrChange>
          </w:rPr>
          <w:t xml:space="preserve">method </w:t>
        </w:r>
      </w:ins>
      <w:del w:id="2565" w:author="Wuqiang" w:date="2018-10-30T14:43:00Z">
        <w:r w:rsidRPr="003326DE" w:rsidDel="000166B3">
          <w:rPr>
            <w:rFonts w:ascii="Times New Roman" w:hAnsi="Times New Roman" w:cs="Times New Roman"/>
            <w:sz w:val="22"/>
            <w:rPrChange w:id="2566" w:author="Wuqiang" w:date="2018-10-30T15:01:00Z">
              <w:rPr>
                <w:rFonts w:ascii="Times New Roman" w:hAnsi="Times New Roman" w:cs="Times New Roman"/>
                <w:sz w:val="24"/>
                <w:szCs w:val="24"/>
              </w:rPr>
            </w:rPrChange>
          </w:rPr>
          <w:delText xml:space="preserve">GC_comb method </w:delText>
        </w:r>
      </w:del>
      <w:r w:rsidRPr="003326DE">
        <w:rPr>
          <w:rFonts w:ascii="Times New Roman" w:hAnsi="Times New Roman" w:cs="Times New Roman"/>
          <w:sz w:val="22"/>
          <w:rPrChange w:id="2567" w:author="Wuqiang" w:date="2018-10-30T15:01:00Z">
            <w:rPr>
              <w:rFonts w:ascii="Times New Roman" w:hAnsi="Times New Roman" w:cs="Times New Roman"/>
              <w:sz w:val="24"/>
              <w:szCs w:val="24"/>
            </w:rPr>
          </w:rPrChange>
        </w:rPr>
        <w:t>with respect to the number and shape of the objects in the imaging area.</w:t>
      </w:r>
      <w:ins w:id="2568" w:author="Wuqiang" w:date="2018-10-30T14:41:00Z">
        <w:r w:rsidR="0095701B" w:rsidRPr="003326DE">
          <w:rPr>
            <w:rFonts w:ascii="Times New Roman" w:hAnsi="Times New Roman" w:cs="Times New Roman"/>
            <w:sz w:val="22"/>
            <w:rPrChange w:id="2569" w:author="Wuqiang" w:date="2018-10-30T15:01:00Z">
              <w:rPr>
                <w:rFonts w:ascii="Times New Roman" w:hAnsi="Times New Roman" w:cs="Times New Roman"/>
                <w:sz w:val="24"/>
                <w:szCs w:val="24"/>
              </w:rPr>
            </w:rPrChange>
          </w:rPr>
          <w:t xml:space="preserve"> </w:t>
        </w:r>
      </w:ins>
    </w:p>
    <w:p w14:paraId="547D5420" w14:textId="77777777" w:rsidR="00435D25" w:rsidRPr="003326DE" w:rsidRDefault="00435D25" w:rsidP="00702ACD">
      <w:pPr>
        <w:spacing w:line="360" w:lineRule="auto"/>
        <w:jc w:val="center"/>
        <w:rPr>
          <w:rFonts w:ascii="Times New Roman" w:hAnsi="Times New Roman" w:cs="Times New Roman"/>
          <w:sz w:val="22"/>
          <w:rPrChange w:id="2570" w:author="Wuqiang" w:date="2018-10-30T15:01:00Z">
            <w:rPr>
              <w:rFonts w:ascii="Times New Roman" w:hAnsi="Times New Roman" w:cs="Times New Roman"/>
              <w:sz w:val="24"/>
              <w:szCs w:val="24"/>
            </w:rPr>
          </w:rPrChange>
        </w:rPr>
      </w:pPr>
      <w:r w:rsidRPr="003326DE">
        <w:rPr>
          <w:rFonts w:ascii="Times New Roman" w:hAnsi="Times New Roman" w:cs="Times New Roman"/>
          <w:noProof/>
          <w:sz w:val="22"/>
          <w:lang w:val="en-GB" w:eastAsia="en-GB"/>
          <w:rPrChange w:id="2571" w:author="Wuqiang" w:date="2018-10-30T15:01:00Z">
            <w:rPr>
              <w:rFonts w:ascii="Times New Roman" w:hAnsi="Times New Roman" w:cs="Times New Roman"/>
              <w:noProof/>
              <w:sz w:val="24"/>
              <w:szCs w:val="24"/>
              <w:lang w:val="en-GB" w:eastAsia="en-GB"/>
            </w:rPr>
          </w:rPrChange>
        </w:rPr>
        <w:drawing>
          <wp:inline distT="0" distB="0" distL="0" distR="0" wp14:anchorId="1D51F59C" wp14:editId="2ABF54A8">
            <wp:extent cx="4008175" cy="2392070"/>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5762" cy="2402566"/>
                    </a:xfrm>
                    <a:prstGeom prst="rect">
                      <a:avLst/>
                    </a:prstGeom>
                  </pic:spPr>
                </pic:pic>
              </a:graphicData>
            </a:graphic>
          </wp:inline>
        </w:drawing>
      </w:r>
    </w:p>
    <w:p w14:paraId="671136CD" w14:textId="77777777" w:rsidR="00435D25" w:rsidRPr="003326DE" w:rsidRDefault="00435D25" w:rsidP="00702ACD">
      <w:pPr>
        <w:spacing w:line="360" w:lineRule="auto"/>
        <w:jc w:val="center"/>
        <w:rPr>
          <w:rFonts w:ascii="Times New Roman" w:hAnsi="Times New Roman" w:cs="Times New Roman"/>
          <w:sz w:val="22"/>
          <w:rPrChange w:id="2572" w:author="Wuqiang" w:date="2018-10-30T15:01:00Z">
            <w:rPr>
              <w:rFonts w:ascii="Times New Roman" w:hAnsi="Times New Roman" w:cs="Times New Roman"/>
              <w:sz w:val="20"/>
              <w:szCs w:val="20"/>
            </w:rPr>
          </w:rPrChange>
        </w:rPr>
      </w:pPr>
      <w:r w:rsidRPr="003326DE">
        <w:rPr>
          <w:rFonts w:ascii="Times New Roman" w:hAnsi="Times New Roman" w:cs="Times New Roman"/>
          <w:b/>
          <w:sz w:val="22"/>
          <w:rPrChange w:id="2573" w:author="Wuqiang" w:date="2018-10-30T15:01:00Z">
            <w:rPr>
              <w:rFonts w:ascii="Times New Roman" w:hAnsi="Times New Roman" w:cs="Times New Roman"/>
              <w:b/>
              <w:sz w:val="20"/>
              <w:szCs w:val="20"/>
            </w:rPr>
          </w:rPrChange>
        </w:rPr>
        <w:t>Figure 11.</w:t>
      </w:r>
      <w:r w:rsidRPr="003326DE">
        <w:rPr>
          <w:rFonts w:ascii="Times New Roman" w:hAnsi="Times New Roman" w:cs="Times New Roman"/>
          <w:sz w:val="22"/>
          <w:rPrChange w:id="2574" w:author="Wuqiang" w:date="2018-10-30T15:01:00Z">
            <w:rPr>
              <w:rFonts w:ascii="Times New Roman" w:hAnsi="Times New Roman" w:cs="Times New Roman"/>
              <w:sz w:val="20"/>
              <w:szCs w:val="20"/>
            </w:rPr>
          </w:rPrChange>
        </w:rPr>
        <w:t xml:space="preserve"> Images reconstructed by different methods using experimental data with stationary object distributions.</w:t>
      </w:r>
    </w:p>
    <w:p w14:paraId="221A0BF6" w14:textId="77777777" w:rsidR="00197918" w:rsidRDefault="00197918" w:rsidP="00702ACD">
      <w:pPr>
        <w:spacing w:line="360" w:lineRule="auto"/>
        <w:rPr>
          <w:ins w:id="2575" w:author="Wuqiang" w:date="2018-10-30T15:06:00Z"/>
          <w:rFonts w:ascii="Times New Roman" w:hAnsi="Times New Roman" w:cs="Times New Roman"/>
          <w:b/>
          <w:sz w:val="22"/>
        </w:rPr>
      </w:pPr>
    </w:p>
    <w:p w14:paraId="1A7034E3" w14:textId="77777777" w:rsidR="00435D25" w:rsidRPr="003326DE" w:rsidRDefault="00435D25" w:rsidP="00702ACD">
      <w:pPr>
        <w:spacing w:line="360" w:lineRule="auto"/>
        <w:rPr>
          <w:rFonts w:ascii="Times New Roman" w:hAnsi="Times New Roman" w:cs="Times New Roman"/>
          <w:b/>
          <w:sz w:val="22"/>
          <w:rPrChange w:id="2576"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577" w:author="Wuqiang" w:date="2018-10-30T15:01:00Z">
            <w:rPr>
              <w:rFonts w:ascii="Times New Roman" w:hAnsi="Times New Roman" w:cs="Times New Roman"/>
              <w:b/>
              <w:sz w:val="24"/>
              <w:szCs w:val="24"/>
            </w:rPr>
          </w:rPrChange>
        </w:rPr>
        <w:t>Case 5</w:t>
      </w:r>
    </w:p>
    <w:p w14:paraId="5DA996D8" w14:textId="3564324F" w:rsidR="00435D25" w:rsidRPr="003326DE" w:rsidDel="000166B3" w:rsidRDefault="00435D25" w:rsidP="00702ACD">
      <w:pPr>
        <w:spacing w:line="360" w:lineRule="auto"/>
        <w:jc w:val="center"/>
        <w:rPr>
          <w:moveFrom w:id="2578" w:author="Wuqiang" w:date="2018-10-30T14:43:00Z"/>
          <w:rFonts w:ascii="Times New Roman" w:hAnsi="Times New Roman" w:cs="Times New Roman"/>
          <w:b/>
          <w:sz w:val="22"/>
          <w:rPrChange w:id="2579" w:author="Wuqiang" w:date="2018-10-30T15:01:00Z">
            <w:rPr>
              <w:moveFrom w:id="2580" w:author="Wuqiang" w:date="2018-10-30T14:43:00Z"/>
              <w:rFonts w:ascii="Times New Roman" w:hAnsi="Times New Roman" w:cs="Times New Roman"/>
              <w:b/>
              <w:sz w:val="24"/>
              <w:szCs w:val="24"/>
            </w:rPr>
          </w:rPrChange>
        </w:rPr>
      </w:pPr>
      <w:moveFromRangeStart w:id="2581" w:author="Wuqiang" w:date="2018-10-30T14:43:00Z" w:name="move528673953"/>
      <w:moveFrom w:id="2582" w:author="Wuqiang" w:date="2018-10-30T14:43:00Z">
        <w:r w:rsidRPr="003326DE" w:rsidDel="000166B3">
          <w:rPr>
            <w:rFonts w:ascii="Times New Roman" w:hAnsi="Times New Roman" w:cs="Times New Roman"/>
            <w:b/>
            <w:noProof/>
            <w:sz w:val="22"/>
            <w:lang w:val="en-GB" w:eastAsia="en-GB"/>
            <w:rPrChange w:id="2583" w:author="Wuqiang" w:date="2018-10-30T15:01:00Z">
              <w:rPr>
                <w:rFonts w:ascii="Times New Roman" w:hAnsi="Times New Roman" w:cs="Times New Roman"/>
                <w:b/>
                <w:noProof/>
                <w:sz w:val="24"/>
                <w:szCs w:val="24"/>
                <w:lang w:val="en-GB" w:eastAsia="en-GB"/>
              </w:rPr>
            </w:rPrChange>
          </w:rPr>
          <w:lastRenderedPageBreak/>
          <w:drawing>
            <wp:inline distT="0" distB="0" distL="0" distR="0" wp14:anchorId="25B07559" wp14:editId="0DFA0731">
              <wp:extent cx="4453297" cy="2136039"/>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6187" cy="2142222"/>
                      </a:xfrm>
                      <a:prstGeom prst="rect">
                        <a:avLst/>
                      </a:prstGeom>
                    </pic:spPr>
                  </pic:pic>
                </a:graphicData>
              </a:graphic>
            </wp:inline>
          </w:drawing>
        </w:r>
      </w:moveFrom>
    </w:p>
    <w:p w14:paraId="4E0CC704" w14:textId="0E02ACFB" w:rsidR="00435D25" w:rsidRPr="003326DE" w:rsidDel="000166B3" w:rsidRDefault="00435D25" w:rsidP="00702ACD">
      <w:pPr>
        <w:spacing w:line="360" w:lineRule="auto"/>
        <w:jc w:val="center"/>
        <w:rPr>
          <w:moveFrom w:id="2584" w:author="Wuqiang" w:date="2018-10-30T14:43:00Z"/>
          <w:rFonts w:ascii="Times New Roman" w:hAnsi="Times New Roman" w:cs="Times New Roman"/>
          <w:b/>
          <w:sz w:val="22"/>
          <w:rPrChange w:id="2585" w:author="Wuqiang" w:date="2018-10-30T15:01:00Z">
            <w:rPr>
              <w:moveFrom w:id="2586" w:author="Wuqiang" w:date="2018-10-30T14:43:00Z"/>
              <w:rFonts w:ascii="Times New Roman" w:hAnsi="Times New Roman" w:cs="Times New Roman"/>
              <w:b/>
              <w:sz w:val="20"/>
              <w:szCs w:val="20"/>
            </w:rPr>
          </w:rPrChange>
        </w:rPr>
      </w:pPr>
      <w:moveFrom w:id="2587" w:author="Wuqiang" w:date="2018-10-30T14:43:00Z">
        <w:r w:rsidRPr="003326DE" w:rsidDel="000166B3">
          <w:rPr>
            <w:rFonts w:ascii="Times New Roman" w:hAnsi="Times New Roman" w:cs="Times New Roman"/>
            <w:b/>
            <w:sz w:val="22"/>
            <w:rPrChange w:id="2588" w:author="Wuqiang" w:date="2018-10-30T15:01:00Z">
              <w:rPr>
                <w:rFonts w:ascii="Times New Roman" w:hAnsi="Times New Roman" w:cs="Times New Roman"/>
                <w:b/>
                <w:sz w:val="20"/>
                <w:szCs w:val="20"/>
              </w:rPr>
            </w:rPrChange>
          </w:rPr>
          <w:t>Figure 12.</w:t>
        </w:r>
        <w:r w:rsidRPr="003326DE" w:rsidDel="000166B3">
          <w:rPr>
            <w:rFonts w:ascii="Times New Roman" w:hAnsi="Times New Roman" w:cs="Times New Roman"/>
            <w:sz w:val="22"/>
            <w:rPrChange w:id="2589" w:author="Wuqiang" w:date="2018-10-30T15:01:00Z">
              <w:rPr>
                <w:rFonts w:ascii="Times New Roman" w:hAnsi="Times New Roman" w:cs="Times New Roman"/>
                <w:sz w:val="20"/>
                <w:szCs w:val="20"/>
              </w:rPr>
            </w:rPrChange>
          </w:rPr>
          <w:t xml:space="preserve"> Images reconstructed by different methods using experimental data from a gas-solid fluidized bed.</w:t>
        </w:r>
      </w:moveFrom>
    </w:p>
    <w:moveFromRangeEnd w:id="2581"/>
    <w:p w14:paraId="5B3BC988" w14:textId="5E357304" w:rsidR="00435D25" w:rsidRPr="003326DE" w:rsidDel="00197918" w:rsidRDefault="00435D25" w:rsidP="00702ACD">
      <w:pPr>
        <w:spacing w:line="360" w:lineRule="auto"/>
        <w:ind w:firstLineChars="200" w:firstLine="440"/>
        <w:rPr>
          <w:del w:id="2590" w:author="Wuqiang" w:date="2018-10-30T15:06:00Z"/>
          <w:rFonts w:ascii="Times New Roman" w:hAnsi="Times New Roman" w:cs="Times New Roman"/>
          <w:sz w:val="22"/>
          <w:rPrChange w:id="2591" w:author="Wuqiang" w:date="2018-10-30T15:01:00Z">
            <w:rPr>
              <w:del w:id="2592" w:author="Wuqiang" w:date="2018-10-30T15:06:00Z"/>
              <w:rFonts w:ascii="Times New Roman" w:hAnsi="Times New Roman" w:cs="Times New Roman"/>
              <w:sz w:val="24"/>
              <w:szCs w:val="24"/>
            </w:rPr>
          </w:rPrChange>
        </w:rPr>
      </w:pPr>
      <w:del w:id="2593" w:author="Wuqiang" w:date="2018-10-30T15:06:00Z">
        <w:r w:rsidRPr="003326DE" w:rsidDel="00197918">
          <w:rPr>
            <w:rFonts w:ascii="Times New Roman" w:hAnsi="Times New Roman" w:cs="Times New Roman"/>
            <w:sz w:val="22"/>
            <w:rPrChange w:id="2594" w:author="Wuqiang" w:date="2018-10-30T15:01:00Z">
              <w:rPr>
                <w:rFonts w:ascii="Times New Roman" w:hAnsi="Times New Roman" w:cs="Times New Roman"/>
                <w:sz w:val="24"/>
                <w:szCs w:val="24"/>
              </w:rPr>
            </w:rPrChange>
          </w:rPr>
          <w:delText xml:space="preserve">In </w:delText>
        </w:r>
      </w:del>
      <w:del w:id="2595" w:author="Wuqiang" w:date="2018-10-30T14:43:00Z">
        <w:r w:rsidRPr="003326DE" w:rsidDel="000166B3">
          <w:rPr>
            <w:rFonts w:ascii="Times New Roman" w:hAnsi="Times New Roman" w:cs="Times New Roman"/>
            <w:sz w:val="22"/>
            <w:rPrChange w:id="2596" w:author="Wuqiang" w:date="2018-10-30T15:01:00Z">
              <w:rPr>
                <w:rFonts w:ascii="Times New Roman" w:hAnsi="Times New Roman" w:cs="Times New Roman"/>
                <w:sz w:val="24"/>
                <w:szCs w:val="24"/>
              </w:rPr>
            </w:rPrChange>
          </w:rPr>
          <w:delText>this c</w:delText>
        </w:r>
      </w:del>
      <w:del w:id="2597" w:author="Wuqiang" w:date="2018-10-30T15:06:00Z">
        <w:r w:rsidRPr="003326DE" w:rsidDel="00197918">
          <w:rPr>
            <w:rFonts w:ascii="Times New Roman" w:hAnsi="Times New Roman" w:cs="Times New Roman"/>
            <w:sz w:val="22"/>
            <w:rPrChange w:id="2598" w:author="Wuqiang" w:date="2018-10-30T15:01:00Z">
              <w:rPr>
                <w:rFonts w:ascii="Times New Roman" w:hAnsi="Times New Roman" w:cs="Times New Roman"/>
                <w:sz w:val="24"/>
                <w:szCs w:val="24"/>
              </w:rPr>
            </w:rPrChange>
          </w:rPr>
          <w:delText>ase, the reconstructed images from a real gas-solid fluidized bed by different methods are shown</w:delText>
        </w:r>
      </w:del>
      <w:del w:id="2599" w:author="Wuqiang" w:date="2018-10-30T14:44:00Z">
        <w:r w:rsidRPr="003326DE" w:rsidDel="000166B3">
          <w:rPr>
            <w:rFonts w:ascii="Times New Roman" w:hAnsi="Times New Roman" w:cs="Times New Roman"/>
            <w:sz w:val="22"/>
            <w:rPrChange w:id="2600" w:author="Wuqiang" w:date="2018-10-30T15:01:00Z">
              <w:rPr>
                <w:rFonts w:ascii="Times New Roman" w:hAnsi="Times New Roman" w:cs="Times New Roman"/>
                <w:sz w:val="24"/>
                <w:szCs w:val="24"/>
              </w:rPr>
            </w:rPrChange>
          </w:rPr>
          <w:delText>, as seen</w:delText>
        </w:r>
      </w:del>
      <w:del w:id="2601" w:author="Wuqiang" w:date="2018-10-30T15:06:00Z">
        <w:r w:rsidRPr="003326DE" w:rsidDel="00197918">
          <w:rPr>
            <w:rFonts w:ascii="Times New Roman" w:hAnsi="Times New Roman" w:cs="Times New Roman"/>
            <w:sz w:val="22"/>
            <w:rPrChange w:id="2602" w:author="Wuqiang" w:date="2018-10-30T15:01:00Z">
              <w:rPr>
                <w:rFonts w:ascii="Times New Roman" w:hAnsi="Times New Roman" w:cs="Times New Roman"/>
                <w:sz w:val="24"/>
                <w:szCs w:val="24"/>
              </w:rPr>
            </w:rPrChange>
          </w:rPr>
          <w:delText xml:space="preserve"> in Figure 12. Although true distributions are unknown, it is still clear in Figure 12 that the </w:delText>
        </w:r>
      </w:del>
      <w:del w:id="2603" w:author="Wuqiang" w:date="2018-10-30T14:44:00Z">
        <w:r w:rsidRPr="003326DE" w:rsidDel="000166B3">
          <w:rPr>
            <w:rFonts w:ascii="Times New Roman" w:hAnsi="Times New Roman" w:cs="Times New Roman"/>
            <w:sz w:val="22"/>
            <w:rPrChange w:id="2604" w:author="Wuqiang" w:date="2018-10-30T15:01:00Z">
              <w:rPr>
                <w:rFonts w:ascii="Times New Roman" w:hAnsi="Times New Roman" w:cs="Times New Roman"/>
                <w:sz w:val="24"/>
                <w:szCs w:val="24"/>
              </w:rPr>
            </w:rPrChange>
          </w:rPr>
          <w:delText xml:space="preserve">GC_comb method </w:delText>
        </w:r>
      </w:del>
      <w:del w:id="2605" w:author="Wuqiang" w:date="2018-10-30T15:06:00Z">
        <w:r w:rsidRPr="003326DE" w:rsidDel="00197918">
          <w:rPr>
            <w:rFonts w:ascii="Times New Roman" w:hAnsi="Times New Roman" w:cs="Times New Roman"/>
            <w:sz w:val="22"/>
            <w:rPrChange w:id="2606" w:author="Wuqiang" w:date="2018-10-30T15:01:00Z">
              <w:rPr>
                <w:rFonts w:ascii="Times New Roman" w:hAnsi="Times New Roman" w:cs="Times New Roman"/>
                <w:sz w:val="24"/>
                <w:szCs w:val="24"/>
              </w:rPr>
            </w:rPrChange>
          </w:rPr>
          <w:delText xml:space="preserve">can extract the distribution reconstructed by </w:delText>
        </w:r>
      </w:del>
      <w:del w:id="2607" w:author="Wuqiang" w:date="2018-10-30T14:44:00Z">
        <w:r w:rsidRPr="003326DE" w:rsidDel="000166B3">
          <w:rPr>
            <w:rFonts w:ascii="Times New Roman" w:hAnsi="Times New Roman" w:cs="Times New Roman"/>
            <w:sz w:val="22"/>
            <w:rPrChange w:id="2608" w:author="Wuqiang" w:date="2018-10-30T15:01:00Z">
              <w:rPr>
                <w:rFonts w:ascii="Times New Roman" w:hAnsi="Times New Roman" w:cs="Times New Roman"/>
                <w:sz w:val="24"/>
                <w:szCs w:val="24"/>
              </w:rPr>
            </w:rPrChange>
          </w:rPr>
          <w:delText xml:space="preserve">the </w:delText>
        </w:r>
      </w:del>
      <w:del w:id="2609" w:author="Wuqiang" w:date="2018-10-30T15:06:00Z">
        <w:r w:rsidRPr="003326DE" w:rsidDel="00197918">
          <w:rPr>
            <w:rFonts w:ascii="Times New Roman" w:hAnsi="Times New Roman" w:cs="Times New Roman"/>
            <w:sz w:val="22"/>
            <w:rPrChange w:id="2610" w:author="Wuqiang" w:date="2018-10-30T15:01:00Z">
              <w:rPr>
                <w:rFonts w:ascii="Times New Roman" w:hAnsi="Times New Roman" w:cs="Times New Roman"/>
                <w:sz w:val="24"/>
                <w:szCs w:val="24"/>
              </w:rPr>
            </w:rPrChange>
          </w:rPr>
          <w:delText>TR</w:delText>
        </w:r>
      </w:del>
      <w:del w:id="2611" w:author="Wuqiang" w:date="2018-10-30T14:44:00Z">
        <w:r w:rsidRPr="003326DE" w:rsidDel="000166B3">
          <w:rPr>
            <w:rFonts w:ascii="Times New Roman" w:hAnsi="Times New Roman" w:cs="Times New Roman"/>
            <w:sz w:val="22"/>
            <w:rPrChange w:id="2612" w:author="Wuqiang" w:date="2018-10-30T15:01:00Z">
              <w:rPr>
                <w:rFonts w:ascii="Times New Roman" w:hAnsi="Times New Roman" w:cs="Times New Roman"/>
                <w:sz w:val="24"/>
                <w:szCs w:val="24"/>
              </w:rPr>
            </w:rPrChange>
          </w:rPr>
          <w:delText xml:space="preserve"> method</w:delText>
        </w:r>
      </w:del>
      <w:del w:id="2613" w:author="Wuqiang" w:date="2018-10-30T15:06:00Z">
        <w:r w:rsidRPr="003326DE" w:rsidDel="00197918">
          <w:rPr>
            <w:rFonts w:ascii="Times New Roman" w:hAnsi="Times New Roman" w:cs="Times New Roman"/>
            <w:sz w:val="22"/>
            <w:rPrChange w:id="2614" w:author="Wuqiang" w:date="2018-10-30T15:01:00Z">
              <w:rPr>
                <w:rFonts w:ascii="Times New Roman" w:hAnsi="Times New Roman" w:cs="Times New Roman"/>
                <w:sz w:val="24"/>
                <w:szCs w:val="24"/>
              </w:rPr>
            </w:rPrChange>
          </w:rPr>
          <w:delText xml:space="preserve"> in the central region and the distribution reconstructed by </w:delText>
        </w:r>
      </w:del>
      <w:del w:id="2615" w:author="Wuqiang" w:date="2018-10-30T14:45:00Z">
        <w:r w:rsidRPr="003326DE" w:rsidDel="000166B3">
          <w:rPr>
            <w:rFonts w:ascii="Times New Roman" w:hAnsi="Times New Roman" w:cs="Times New Roman"/>
            <w:sz w:val="22"/>
            <w:rPrChange w:id="2616" w:author="Wuqiang" w:date="2018-10-30T15:01:00Z">
              <w:rPr>
                <w:rFonts w:ascii="Times New Roman" w:hAnsi="Times New Roman" w:cs="Times New Roman"/>
                <w:sz w:val="24"/>
                <w:szCs w:val="24"/>
              </w:rPr>
            </w:rPrChange>
          </w:rPr>
          <w:delText xml:space="preserve">the </w:delText>
        </w:r>
      </w:del>
      <w:del w:id="2617" w:author="Wuqiang" w:date="2018-10-30T15:06:00Z">
        <w:r w:rsidRPr="003326DE" w:rsidDel="00197918">
          <w:rPr>
            <w:rFonts w:ascii="Times New Roman" w:hAnsi="Times New Roman" w:cs="Times New Roman"/>
            <w:sz w:val="22"/>
            <w:rPrChange w:id="2618" w:author="Wuqiang" w:date="2018-10-30T15:01:00Z">
              <w:rPr>
                <w:rFonts w:ascii="Times New Roman" w:hAnsi="Times New Roman" w:cs="Times New Roman"/>
                <w:sz w:val="24"/>
                <w:szCs w:val="24"/>
              </w:rPr>
            </w:rPrChange>
          </w:rPr>
          <w:delText>LBP</w:delText>
        </w:r>
      </w:del>
      <w:del w:id="2619" w:author="Wuqiang" w:date="2018-10-30T14:45:00Z">
        <w:r w:rsidRPr="003326DE" w:rsidDel="000166B3">
          <w:rPr>
            <w:rFonts w:ascii="Times New Roman" w:hAnsi="Times New Roman" w:cs="Times New Roman"/>
            <w:sz w:val="22"/>
            <w:rPrChange w:id="2620" w:author="Wuqiang" w:date="2018-10-30T15:01:00Z">
              <w:rPr>
                <w:rFonts w:ascii="Times New Roman" w:hAnsi="Times New Roman" w:cs="Times New Roman"/>
                <w:sz w:val="24"/>
                <w:szCs w:val="24"/>
              </w:rPr>
            </w:rPrChange>
          </w:rPr>
          <w:delText xml:space="preserve"> method</w:delText>
        </w:r>
      </w:del>
      <w:del w:id="2621" w:author="Wuqiang" w:date="2018-10-30T15:06:00Z">
        <w:r w:rsidRPr="003326DE" w:rsidDel="00197918">
          <w:rPr>
            <w:rFonts w:ascii="Times New Roman" w:hAnsi="Times New Roman" w:cs="Times New Roman"/>
            <w:sz w:val="22"/>
            <w:rPrChange w:id="2622" w:author="Wuqiang" w:date="2018-10-30T15:01:00Z">
              <w:rPr>
                <w:rFonts w:ascii="Times New Roman" w:hAnsi="Times New Roman" w:cs="Times New Roman"/>
                <w:sz w:val="24"/>
                <w:szCs w:val="24"/>
              </w:rPr>
            </w:rPrChange>
          </w:rPr>
          <w:delText xml:space="preserve"> in the near-wall region to form a new image. </w:delText>
        </w:r>
      </w:del>
      <w:del w:id="2623" w:author="Wuqiang" w:date="2018-10-30T14:45:00Z">
        <w:r w:rsidRPr="003326DE" w:rsidDel="000166B3">
          <w:rPr>
            <w:rFonts w:ascii="Times New Roman" w:hAnsi="Times New Roman" w:cs="Times New Roman"/>
            <w:sz w:val="22"/>
            <w:rPrChange w:id="2624" w:author="Wuqiang" w:date="2018-10-30T15:01:00Z">
              <w:rPr>
                <w:rFonts w:ascii="Times New Roman" w:hAnsi="Times New Roman" w:cs="Times New Roman"/>
                <w:sz w:val="24"/>
                <w:szCs w:val="24"/>
              </w:rPr>
            </w:rPrChange>
          </w:rPr>
          <w:delText>Such</w:delText>
        </w:r>
      </w:del>
      <w:del w:id="2625" w:author="Wuqiang" w:date="2018-10-30T15:06:00Z">
        <w:r w:rsidRPr="003326DE" w:rsidDel="00197918">
          <w:rPr>
            <w:rFonts w:ascii="Times New Roman" w:hAnsi="Times New Roman" w:cs="Times New Roman"/>
            <w:sz w:val="22"/>
            <w:rPrChange w:id="2626" w:author="Wuqiang" w:date="2018-10-30T15:01:00Z">
              <w:rPr>
                <w:rFonts w:ascii="Times New Roman" w:hAnsi="Times New Roman" w:cs="Times New Roman"/>
                <w:sz w:val="24"/>
                <w:szCs w:val="24"/>
              </w:rPr>
            </w:rPrChange>
          </w:rPr>
          <w:delText xml:space="preserve"> results </w:delText>
        </w:r>
      </w:del>
      <w:del w:id="2627" w:author="Wuqiang" w:date="2018-10-30T14:45:00Z">
        <w:r w:rsidRPr="003326DE" w:rsidDel="000166B3">
          <w:rPr>
            <w:rFonts w:ascii="Times New Roman" w:hAnsi="Times New Roman" w:cs="Times New Roman"/>
            <w:sz w:val="22"/>
            <w:rPrChange w:id="2628" w:author="Wuqiang" w:date="2018-10-30T15:01:00Z">
              <w:rPr>
                <w:rFonts w:ascii="Times New Roman" w:hAnsi="Times New Roman" w:cs="Times New Roman"/>
                <w:sz w:val="24"/>
                <w:szCs w:val="24"/>
              </w:rPr>
            </w:rPrChange>
          </w:rPr>
          <w:delText xml:space="preserve">provide a powerful proof for </w:delText>
        </w:r>
      </w:del>
      <w:del w:id="2629" w:author="Wuqiang" w:date="2018-10-30T15:06:00Z">
        <w:r w:rsidRPr="003326DE" w:rsidDel="00197918">
          <w:rPr>
            <w:rFonts w:ascii="Times New Roman" w:hAnsi="Times New Roman" w:cs="Times New Roman"/>
            <w:sz w:val="22"/>
            <w:rPrChange w:id="2630" w:author="Wuqiang" w:date="2018-10-30T15:01:00Z">
              <w:rPr>
                <w:rFonts w:ascii="Times New Roman" w:hAnsi="Times New Roman" w:cs="Times New Roman"/>
                <w:sz w:val="24"/>
                <w:szCs w:val="24"/>
              </w:rPr>
            </w:rPrChange>
          </w:rPr>
          <w:delText xml:space="preserve">the feasibility of the </w:delText>
        </w:r>
      </w:del>
      <w:del w:id="2631" w:author="Wuqiang" w:date="2018-10-30T14:45:00Z">
        <w:r w:rsidRPr="003326DE" w:rsidDel="000166B3">
          <w:rPr>
            <w:rFonts w:ascii="Times New Roman" w:hAnsi="Times New Roman" w:cs="Times New Roman"/>
            <w:sz w:val="22"/>
            <w:rPrChange w:id="2632" w:author="Wuqiang" w:date="2018-10-30T15:01:00Z">
              <w:rPr>
                <w:rFonts w:ascii="Times New Roman" w:hAnsi="Times New Roman" w:cs="Times New Roman"/>
                <w:sz w:val="24"/>
                <w:szCs w:val="24"/>
              </w:rPr>
            </w:rPrChange>
          </w:rPr>
          <w:delText xml:space="preserve">GC_comb method </w:delText>
        </w:r>
      </w:del>
      <w:del w:id="2633" w:author="Wuqiang" w:date="2018-10-30T15:06:00Z">
        <w:r w:rsidRPr="003326DE" w:rsidDel="00197918">
          <w:rPr>
            <w:rFonts w:ascii="Times New Roman" w:hAnsi="Times New Roman" w:cs="Times New Roman"/>
            <w:sz w:val="22"/>
            <w:rPrChange w:id="2634" w:author="Wuqiang" w:date="2018-10-30T15:01:00Z">
              <w:rPr>
                <w:rFonts w:ascii="Times New Roman" w:hAnsi="Times New Roman" w:cs="Times New Roman"/>
                <w:sz w:val="24"/>
                <w:szCs w:val="24"/>
              </w:rPr>
            </w:rPrChange>
          </w:rPr>
          <w:delText>in reconstructing material distributions in a gas–solid two-phase flow system.</w:delText>
        </w:r>
      </w:del>
    </w:p>
    <w:p w14:paraId="17B2CCF6" w14:textId="77777777" w:rsidR="000166B3" w:rsidRPr="003326DE" w:rsidRDefault="000166B3" w:rsidP="000166B3">
      <w:pPr>
        <w:spacing w:line="360" w:lineRule="auto"/>
        <w:jc w:val="center"/>
        <w:rPr>
          <w:moveTo w:id="2635" w:author="Wuqiang" w:date="2018-10-30T14:43:00Z"/>
          <w:rFonts w:ascii="Times New Roman" w:hAnsi="Times New Roman" w:cs="Times New Roman"/>
          <w:b/>
          <w:sz w:val="22"/>
          <w:rPrChange w:id="2636" w:author="Wuqiang" w:date="2018-10-30T15:01:00Z">
            <w:rPr>
              <w:moveTo w:id="2637" w:author="Wuqiang" w:date="2018-10-30T14:43:00Z"/>
              <w:rFonts w:ascii="Times New Roman" w:hAnsi="Times New Roman" w:cs="Times New Roman"/>
              <w:b/>
              <w:sz w:val="24"/>
              <w:szCs w:val="24"/>
            </w:rPr>
          </w:rPrChange>
        </w:rPr>
      </w:pPr>
      <w:moveToRangeStart w:id="2638" w:author="Wuqiang" w:date="2018-10-30T14:43:00Z" w:name="move528673953"/>
      <w:moveTo w:id="2639" w:author="Wuqiang" w:date="2018-10-30T14:43:00Z">
        <w:r w:rsidRPr="003326DE">
          <w:rPr>
            <w:rFonts w:ascii="Times New Roman" w:hAnsi="Times New Roman" w:cs="Times New Roman"/>
            <w:b/>
            <w:noProof/>
            <w:sz w:val="22"/>
            <w:lang w:val="en-GB" w:eastAsia="en-GB"/>
            <w:rPrChange w:id="2640" w:author="Wuqiang" w:date="2018-10-30T15:01:00Z">
              <w:rPr>
                <w:rFonts w:ascii="Times New Roman" w:hAnsi="Times New Roman" w:cs="Times New Roman"/>
                <w:b/>
                <w:noProof/>
                <w:sz w:val="24"/>
                <w:szCs w:val="24"/>
                <w:lang w:val="en-GB" w:eastAsia="en-GB"/>
              </w:rPr>
            </w:rPrChange>
          </w:rPr>
          <w:drawing>
            <wp:inline distT="0" distB="0" distL="0" distR="0" wp14:anchorId="2A80AA21" wp14:editId="1C13DFCB">
              <wp:extent cx="4712561" cy="2260396"/>
              <wp:effectExtent l="0" t="0" r="0" b="698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33422" cy="2270402"/>
                      </a:xfrm>
                      <a:prstGeom prst="rect">
                        <a:avLst/>
                      </a:prstGeom>
                    </pic:spPr>
                  </pic:pic>
                </a:graphicData>
              </a:graphic>
            </wp:inline>
          </w:drawing>
        </w:r>
      </w:moveTo>
    </w:p>
    <w:p w14:paraId="416DC08D" w14:textId="417D33D5" w:rsidR="000166B3" w:rsidRPr="003326DE" w:rsidRDefault="000166B3" w:rsidP="000166B3">
      <w:pPr>
        <w:spacing w:line="360" w:lineRule="auto"/>
        <w:jc w:val="center"/>
        <w:rPr>
          <w:ins w:id="2641" w:author="Wuqiang" w:date="2018-10-30T14:46:00Z"/>
          <w:rFonts w:ascii="Times New Roman" w:hAnsi="Times New Roman" w:cs="Times New Roman"/>
          <w:sz w:val="22"/>
          <w:rPrChange w:id="2642" w:author="Wuqiang" w:date="2018-10-30T15:01:00Z">
            <w:rPr>
              <w:ins w:id="2643" w:author="Wuqiang" w:date="2018-10-30T14:46:00Z"/>
              <w:rFonts w:ascii="Times New Roman" w:hAnsi="Times New Roman" w:cs="Times New Roman"/>
              <w:sz w:val="20"/>
              <w:szCs w:val="20"/>
            </w:rPr>
          </w:rPrChange>
        </w:rPr>
      </w:pPr>
      <w:moveTo w:id="2644" w:author="Wuqiang" w:date="2018-10-30T14:43:00Z">
        <w:r w:rsidRPr="003326DE">
          <w:rPr>
            <w:rFonts w:ascii="Times New Roman" w:hAnsi="Times New Roman" w:cs="Times New Roman"/>
            <w:b/>
            <w:sz w:val="22"/>
            <w:rPrChange w:id="2645" w:author="Wuqiang" w:date="2018-10-30T15:01:00Z">
              <w:rPr>
                <w:rFonts w:ascii="Times New Roman" w:hAnsi="Times New Roman" w:cs="Times New Roman"/>
                <w:b/>
                <w:sz w:val="20"/>
                <w:szCs w:val="20"/>
              </w:rPr>
            </w:rPrChange>
          </w:rPr>
          <w:t>Figure 12.</w:t>
        </w:r>
        <w:r w:rsidRPr="003326DE">
          <w:rPr>
            <w:rFonts w:ascii="Times New Roman" w:hAnsi="Times New Roman" w:cs="Times New Roman"/>
            <w:sz w:val="22"/>
            <w:rPrChange w:id="2646" w:author="Wuqiang" w:date="2018-10-30T15:01:00Z">
              <w:rPr>
                <w:rFonts w:ascii="Times New Roman" w:hAnsi="Times New Roman" w:cs="Times New Roman"/>
                <w:sz w:val="20"/>
                <w:szCs w:val="20"/>
              </w:rPr>
            </w:rPrChange>
          </w:rPr>
          <w:t xml:space="preserve"> Images reconstructed by different methods using experimental data from a gas-solid</w:t>
        </w:r>
      </w:moveTo>
      <w:ins w:id="2647" w:author="Wuqiang" w:date="2018-10-30T14:45:00Z">
        <w:r w:rsidRPr="003326DE">
          <w:rPr>
            <w:rFonts w:ascii="Times New Roman" w:hAnsi="Times New Roman" w:cs="Times New Roman"/>
            <w:sz w:val="22"/>
            <w:rPrChange w:id="2648" w:author="Wuqiang" w:date="2018-10-30T15:01:00Z">
              <w:rPr>
                <w:rFonts w:ascii="Times New Roman" w:hAnsi="Times New Roman" w:cs="Times New Roman"/>
                <w:sz w:val="20"/>
                <w:szCs w:val="20"/>
              </w:rPr>
            </w:rPrChange>
          </w:rPr>
          <w:t>s</w:t>
        </w:r>
      </w:ins>
      <w:moveTo w:id="2649" w:author="Wuqiang" w:date="2018-10-30T14:43:00Z">
        <w:r w:rsidRPr="003326DE">
          <w:rPr>
            <w:rFonts w:ascii="Times New Roman" w:hAnsi="Times New Roman" w:cs="Times New Roman"/>
            <w:sz w:val="22"/>
            <w:rPrChange w:id="2650" w:author="Wuqiang" w:date="2018-10-30T15:01:00Z">
              <w:rPr>
                <w:rFonts w:ascii="Times New Roman" w:hAnsi="Times New Roman" w:cs="Times New Roman"/>
                <w:sz w:val="20"/>
                <w:szCs w:val="20"/>
              </w:rPr>
            </w:rPrChange>
          </w:rPr>
          <w:t xml:space="preserve"> fluidized bed.</w:t>
        </w:r>
      </w:moveTo>
    </w:p>
    <w:p w14:paraId="2D68ED30" w14:textId="77777777" w:rsidR="00197918" w:rsidRDefault="00197918" w:rsidP="00197918">
      <w:pPr>
        <w:spacing w:line="360" w:lineRule="auto"/>
        <w:ind w:firstLineChars="200" w:firstLine="440"/>
        <w:rPr>
          <w:ins w:id="2651" w:author="Wuqiang" w:date="2018-10-30T15:06:00Z"/>
          <w:rFonts w:ascii="Times New Roman" w:hAnsi="Times New Roman" w:cs="Times New Roman"/>
          <w:sz w:val="22"/>
        </w:rPr>
      </w:pPr>
    </w:p>
    <w:p w14:paraId="438A5843" w14:textId="0E09D907" w:rsidR="00197918" w:rsidRPr="0081225B" w:rsidRDefault="00197918" w:rsidP="00197918">
      <w:pPr>
        <w:spacing w:line="360" w:lineRule="auto"/>
        <w:ind w:firstLineChars="200" w:firstLine="440"/>
        <w:rPr>
          <w:ins w:id="2652" w:author="Wuqiang" w:date="2018-10-30T15:06:00Z"/>
          <w:rFonts w:ascii="Times New Roman" w:hAnsi="Times New Roman" w:cs="Times New Roman"/>
          <w:sz w:val="22"/>
        </w:rPr>
      </w:pPr>
      <w:ins w:id="2653" w:author="Wuqiang" w:date="2018-10-30T15:06:00Z">
        <w:r w:rsidRPr="0081225B">
          <w:rPr>
            <w:rFonts w:ascii="Times New Roman" w:hAnsi="Times New Roman" w:cs="Times New Roman"/>
            <w:sz w:val="22"/>
          </w:rPr>
          <w:t xml:space="preserve">In Case 5, the reconstructed images </w:t>
        </w:r>
        <w:r w:rsidRPr="0081225B">
          <w:rPr>
            <w:rFonts w:ascii="Times New Roman" w:hAnsi="Times New Roman" w:cs="Times New Roman" w:hint="eastAsia"/>
            <w:sz w:val="22"/>
          </w:rPr>
          <w:t>from</w:t>
        </w:r>
        <w:r w:rsidRPr="0081225B">
          <w:rPr>
            <w:rFonts w:ascii="Times New Roman" w:hAnsi="Times New Roman" w:cs="Times New Roman"/>
            <w:sz w:val="22"/>
          </w:rPr>
          <w:t xml:space="preserve"> a real gas-solids fluidized bed by different methods are shown in Figure 12. Although true distributions are unknown, it is still clear in Figure 12 that the </w:t>
        </w:r>
      </w:ins>
      <w:ins w:id="2654" w:author="Wuqiang" w:date="2018-10-30T15:13:00Z">
        <w:r w:rsidR="0020201A">
          <w:rPr>
            <w:rFonts w:ascii="Times New Roman" w:hAnsi="Times New Roman" w:cs="Times New Roman"/>
            <w:sz w:val="22"/>
          </w:rPr>
          <w:t xml:space="preserve">GCC </w:t>
        </w:r>
      </w:ins>
      <w:ins w:id="2655" w:author="Wuqiang" w:date="2018-10-30T15:06:00Z">
        <w:r w:rsidRPr="0081225B">
          <w:rPr>
            <w:rFonts w:ascii="Times New Roman" w:hAnsi="Times New Roman" w:cs="Times New Roman"/>
            <w:sz w:val="22"/>
          </w:rPr>
          <w:t xml:space="preserve">method can extract the distribution reconstructed by TR in the central region and the distribution reconstructed by LBP in the </w:t>
        </w:r>
        <w:r w:rsidRPr="0081225B">
          <w:rPr>
            <w:rFonts w:ascii="Times New Roman" w:hAnsi="Times New Roman" w:cs="Times New Roman" w:hint="eastAsia"/>
            <w:sz w:val="22"/>
          </w:rPr>
          <w:t>near</w:t>
        </w:r>
        <w:r w:rsidRPr="0081225B">
          <w:rPr>
            <w:rFonts w:ascii="Times New Roman" w:hAnsi="Times New Roman" w:cs="Times New Roman"/>
            <w:sz w:val="22"/>
          </w:rPr>
          <w:t>-wall region to form a new image.</w:t>
        </w:r>
        <w:r w:rsidRPr="0081225B">
          <w:rPr>
            <w:rFonts w:ascii="Times New Roman" w:hAnsi="Times New Roman" w:cs="Times New Roman" w:hint="eastAsia"/>
            <w:sz w:val="22"/>
          </w:rPr>
          <w:t xml:space="preserve"> </w:t>
        </w:r>
        <w:r w:rsidRPr="0081225B">
          <w:rPr>
            <w:rFonts w:ascii="Times New Roman" w:hAnsi="Times New Roman" w:cs="Times New Roman"/>
            <w:sz w:val="22"/>
          </w:rPr>
          <w:t>The results confirm the feasibility</w:t>
        </w:r>
        <w:r w:rsidRPr="0081225B">
          <w:rPr>
            <w:rFonts w:ascii="Times New Roman" w:hAnsi="Times New Roman" w:cs="Times New Roman" w:hint="eastAsia"/>
            <w:sz w:val="22"/>
          </w:rPr>
          <w:t xml:space="preserve"> </w:t>
        </w:r>
        <w:r w:rsidRPr="0081225B">
          <w:rPr>
            <w:rFonts w:ascii="Times New Roman" w:hAnsi="Times New Roman" w:cs="Times New Roman"/>
            <w:sz w:val="22"/>
          </w:rPr>
          <w:t xml:space="preserve">of the </w:t>
        </w:r>
      </w:ins>
      <w:ins w:id="2656" w:author="Wuqiang" w:date="2018-10-30T15:13:00Z">
        <w:r w:rsidR="0020201A">
          <w:rPr>
            <w:rFonts w:ascii="Times New Roman" w:hAnsi="Times New Roman" w:cs="Times New Roman"/>
            <w:sz w:val="22"/>
          </w:rPr>
          <w:t xml:space="preserve">GCC </w:t>
        </w:r>
      </w:ins>
      <w:ins w:id="2657" w:author="Wuqiang" w:date="2018-10-30T15:06:00Z">
        <w:r w:rsidRPr="0081225B">
          <w:rPr>
            <w:rFonts w:ascii="Times New Roman" w:hAnsi="Times New Roman" w:cs="Times New Roman"/>
            <w:sz w:val="22"/>
          </w:rPr>
          <w:t xml:space="preserve">method in reconstructing material distributions in a gas–solids two-phase flow system. </w:t>
        </w:r>
      </w:ins>
    </w:p>
    <w:p w14:paraId="4341C57C" w14:textId="77777777" w:rsidR="000166B3" w:rsidRPr="003326DE" w:rsidRDefault="000166B3" w:rsidP="000166B3">
      <w:pPr>
        <w:spacing w:line="360" w:lineRule="auto"/>
        <w:jc w:val="center"/>
        <w:rPr>
          <w:moveTo w:id="2658" w:author="Wuqiang" w:date="2018-10-30T14:43:00Z"/>
          <w:rFonts w:ascii="Times New Roman" w:hAnsi="Times New Roman" w:cs="Times New Roman"/>
          <w:b/>
          <w:sz w:val="22"/>
          <w:rPrChange w:id="2659" w:author="Wuqiang" w:date="2018-10-30T15:01:00Z">
            <w:rPr>
              <w:moveTo w:id="2660" w:author="Wuqiang" w:date="2018-10-30T14:43:00Z"/>
              <w:rFonts w:ascii="Times New Roman" w:hAnsi="Times New Roman" w:cs="Times New Roman"/>
              <w:b/>
              <w:sz w:val="20"/>
              <w:szCs w:val="20"/>
            </w:rPr>
          </w:rPrChange>
        </w:rPr>
      </w:pPr>
    </w:p>
    <w:moveToRangeEnd w:id="2638"/>
    <w:p w14:paraId="1FAF4185" w14:textId="2A6D6ED6" w:rsidR="00435D25" w:rsidRPr="003326DE" w:rsidDel="000166B3" w:rsidRDefault="00435D25" w:rsidP="00702ACD">
      <w:pPr>
        <w:spacing w:line="360" w:lineRule="auto"/>
        <w:rPr>
          <w:del w:id="2661" w:author="Wuqiang" w:date="2018-10-30T14:46:00Z"/>
          <w:rFonts w:ascii="AdvP6975" w:hAnsi="AdvP6975" w:cs="AdvP6975"/>
          <w:color w:val="231F20"/>
          <w:kern w:val="0"/>
          <w:sz w:val="22"/>
          <w:rPrChange w:id="2662" w:author="Wuqiang" w:date="2018-10-30T15:01:00Z">
            <w:rPr>
              <w:del w:id="2663" w:author="Wuqiang" w:date="2018-10-30T14:46:00Z"/>
              <w:rFonts w:ascii="AdvP6975" w:hAnsi="AdvP6975" w:cs="AdvP6975"/>
              <w:color w:val="231F20"/>
              <w:kern w:val="0"/>
              <w:sz w:val="19"/>
              <w:szCs w:val="19"/>
            </w:rPr>
          </w:rPrChange>
        </w:rPr>
      </w:pPr>
    </w:p>
    <w:p w14:paraId="2171605D" w14:textId="7B3A37FC" w:rsidR="00435D25" w:rsidRPr="003326DE" w:rsidRDefault="00435D25" w:rsidP="00702ACD">
      <w:pPr>
        <w:pStyle w:val="ListParagraph"/>
        <w:numPr>
          <w:ilvl w:val="0"/>
          <w:numId w:val="1"/>
        </w:numPr>
        <w:spacing w:line="360" w:lineRule="auto"/>
        <w:ind w:firstLineChars="0"/>
        <w:rPr>
          <w:rFonts w:ascii="Times New Roman" w:hAnsi="Times New Roman" w:cs="Times New Roman"/>
          <w:b/>
          <w:sz w:val="22"/>
          <w:rPrChange w:id="2664"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665" w:author="Wuqiang" w:date="2018-10-30T15:01:00Z">
            <w:rPr>
              <w:rFonts w:ascii="Times New Roman" w:hAnsi="Times New Roman" w:cs="Times New Roman"/>
              <w:b/>
              <w:sz w:val="24"/>
              <w:szCs w:val="24"/>
            </w:rPr>
          </w:rPrChange>
        </w:rPr>
        <w:t>Conclusion</w:t>
      </w:r>
      <w:ins w:id="2666" w:author="Wuqiang" w:date="2018-10-30T14:46:00Z">
        <w:r w:rsidR="000166B3" w:rsidRPr="003326DE">
          <w:rPr>
            <w:rFonts w:ascii="Times New Roman" w:hAnsi="Times New Roman" w:cs="Times New Roman"/>
            <w:b/>
            <w:sz w:val="22"/>
            <w:rPrChange w:id="2667" w:author="Wuqiang" w:date="2018-10-30T15:01:00Z">
              <w:rPr>
                <w:rFonts w:ascii="Times New Roman" w:hAnsi="Times New Roman" w:cs="Times New Roman"/>
                <w:b/>
                <w:sz w:val="24"/>
                <w:szCs w:val="24"/>
              </w:rPr>
            </w:rPrChange>
          </w:rPr>
          <w:t>s</w:t>
        </w:r>
      </w:ins>
    </w:p>
    <w:p w14:paraId="158A897C" w14:textId="55C2D362" w:rsidR="00435D25" w:rsidRPr="003326DE" w:rsidRDefault="000166B3" w:rsidP="00702ACD">
      <w:pPr>
        <w:spacing w:line="360" w:lineRule="auto"/>
        <w:ind w:firstLineChars="200" w:firstLine="440"/>
        <w:rPr>
          <w:rFonts w:ascii="Times New Roman" w:hAnsi="Times New Roman" w:cs="Times New Roman"/>
          <w:sz w:val="22"/>
          <w:rPrChange w:id="2668" w:author="Wuqiang" w:date="2018-10-30T15:01:00Z">
            <w:rPr>
              <w:rFonts w:ascii="Times New Roman" w:hAnsi="Times New Roman" w:cs="Times New Roman"/>
              <w:sz w:val="24"/>
              <w:szCs w:val="24"/>
            </w:rPr>
          </w:rPrChange>
        </w:rPr>
      </w:pPr>
      <w:ins w:id="2669" w:author="Wuqiang" w:date="2018-10-30T14:47:00Z">
        <w:r w:rsidRPr="003326DE">
          <w:rPr>
            <w:rFonts w:ascii="Times New Roman" w:hAnsi="Times New Roman" w:cs="Times New Roman"/>
            <w:sz w:val="22"/>
            <w:rPrChange w:id="2670" w:author="Wuqiang" w:date="2018-10-30T15:01:00Z">
              <w:rPr>
                <w:rFonts w:ascii="Times New Roman" w:hAnsi="Times New Roman" w:cs="Times New Roman"/>
                <w:sz w:val="24"/>
                <w:szCs w:val="24"/>
              </w:rPr>
            </w:rPrChange>
          </w:rPr>
          <w:t>A</w:t>
        </w:r>
      </w:ins>
      <w:del w:id="2671" w:author="Wuqiang" w:date="2018-10-30T14:47:00Z">
        <w:r w:rsidR="00435D25" w:rsidRPr="003326DE" w:rsidDel="000166B3">
          <w:rPr>
            <w:rFonts w:ascii="Times New Roman" w:hAnsi="Times New Roman" w:cs="Times New Roman"/>
            <w:sz w:val="22"/>
            <w:rPrChange w:id="2672" w:author="Wuqiang" w:date="2018-10-30T15:01:00Z">
              <w:rPr>
                <w:rFonts w:ascii="Times New Roman" w:hAnsi="Times New Roman" w:cs="Times New Roman"/>
                <w:sz w:val="24"/>
                <w:szCs w:val="24"/>
              </w:rPr>
            </w:rPrChange>
          </w:rPr>
          <w:delText xml:space="preserve">In this work, </w:delText>
        </w:r>
      </w:del>
      <w:del w:id="2673" w:author="Wuqiang" w:date="2018-10-30T14:46:00Z">
        <w:r w:rsidR="00435D25" w:rsidRPr="003326DE" w:rsidDel="000166B3">
          <w:rPr>
            <w:rFonts w:ascii="Times New Roman" w:hAnsi="Times New Roman" w:cs="Times New Roman"/>
            <w:sz w:val="22"/>
            <w:rPrChange w:id="2674" w:author="Wuqiang" w:date="2018-10-30T15:01:00Z">
              <w:rPr>
                <w:rFonts w:ascii="Times New Roman" w:hAnsi="Times New Roman" w:cs="Times New Roman"/>
                <w:sz w:val="24"/>
                <w:szCs w:val="24"/>
              </w:rPr>
            </w:rPrChange>
          </w:rPr>
          <w:delText>beyond the idea to develop a new image reconstruction algorithm,</w:delText>
        </w:r>
      </w:del>
      <w:del w:id="2675" w:author="Wuqiang" w:date="2018-10-30T14:47:00Z">
        <w:r w:rsidR="00435D25" w:rsidRPr="003326DE" w:rsidDel="000166B3">
          <w:rPr>
            <w:rFonts w:ascii="Times New Roman" w:hAnsi="Times New Roman" w:cs="Times New Roman"/>
            <w:sz w:val="22"/>
            <w:rPrChange w:id="2676" w:author="Wuqiang" w:date="2018-10-30T15:01:00Z">
              <w:rPr>
                <w:rFonts w:ascii="Times New Roman" w:hAnsi="Times New Roman" w:cs="Times New Roman"/>
                <w:sz w:val="24"/>
                <w:szCs w:val="24"/>
              </w:rPr>
            </w:rPrChange>
          </w:rPr>
          <w:delText xml:space="preserve"> a</w:delText>
        </w:r>
      </w:del>
      <w:r w:rsidR="00435D25" w:rsidRPr="003326DE">
        <w:rPr>
          <w:rFonts w:ascii="Times New Roman" w:hAnsi="Times New Roman" w:cs="Times New Roman"/>
          <w:sz w:val="22"/>
          <w:rPrChange w:id="2677" w:author="Wuqiang" w:date="2018-10-30T15:01:00Z">
            <w:rPr>
              <w:rFonts w:ascii="Times New Roman" w:hAnsi="Times New Roman" w:cs="Times New Roman"/>
              <w:sz w:val="24"/>
              <w:szCs w:val="24"/>
            </w:rPr>
          </w:rPrChange>
        </w:rPr>
        <w:t xml:space="preserve"> n</w:t>
      </w:r>
      <w:ins w:id="2678" w:author="Wuqiang" w:date="2018-10-30T14:47:00Z">
        <w:r w:rsidRPr="003326DE">
          <w:rPr>
            <w:rFonts w:ascii="Times New Roman" w:hAnsi="Times New Roman" w:cs="Times New Roman"/>
            <w:sz w:val="22"/>
            <w:rPrChange w:id="2679" w:author="Wuqiang" w:date="2018-10-30T15:01:00Z">
              <w:rPr>
                <w:rFonts w:ascii="Times New Roman" w:hAnsi="Times New Roman" w:cs="Times New Roman"/>
                <w:sz w:val="24"/>
                <w:szCs w:val="24"/>
              </w:rPr>
            </w:rPrChange>
          </w:rPr>
          <w:t>ew</w:t>
        </w:r>
      </w:ins>
      <w:del w:id="2680" w:author="Wuqiang" w:date="2018-10-30T14:47:00Z">
        <w:r w:rsidR="00435D25" w:rsidRPr="003326DE" w:rsidDel="000166B3">
          <w:rPr>
            <w:rFonts w:ascii="Times New Roman" w:hAnsi="Times New Roman" w:cs="Times New Roman"/>
            <w:sz w:val="22"/>
            <w:rPrChange w:id="2681" w:author="Wuqiang" w:date="2018-10-30T15:01:00Z">
              <w:rPr>
                <w:rFonts w:ascii="Times New Roman" w:hAnsi="Times New Roman" w:cs="Times New Roman"/>
                <w:sz w:val="24"/>
                <w:szCs w:val="24"/>
              </w:rPr>
            </w:rPrChange>
          </w:rPr>
          <w:delText>ovel</w:delText>
        </w:r>
      </w:del>
      <w:r w:rsidR="00435D25" w:rsidRPr="003326DE">
        <w:rPr>
          <w:rFonts w:ascii="Times New Roman" w:hAnsi="Times New Roman" w:cs="Times New Roman"/>
          <w:sz w:val="22"/>
          <w:rPrChange w:id="2682" w:author="Wuqiang" w:date="2018-10-30T15:01:00Z">
            <w:rPr>
              <w:rFonts w:ascii="Times New Roman" w:hAnsi="Times New Roman" w:cs="Times New Roman"/>
              <w:sz w:val="24"/>
              <w:szCs w:val="24"/>
            </w:rPr>
          </w:rPrChange>
        </w:rPr>
        <w:t xml:space="preserve"> graph cut-based combination </w:t>
      </w:r>
      <w:ins w:id="2683" w:author="Wuqiang" w:date="2018-10-30T14:47:00Z">
        <w:r w:rsidRPr="003326DE">
          <w:rPr>
            <w:rFonts w:ascii="Times New Roman" w:hAnsi="Times New Roman" w:cs="Times New Roman"/>
            <w:sz w:val="22"/>
            <w:rPrChange w:id="2684" w:author="Wuqiang" w:date="2018-10-30T15:01:00Z">
              <w:rPr>
                <w:rFonts w:ascii="Times New Roman" w:hAnsi="Times New Roman" w:cs="Times New Roman"/>
                <w:sz w:val="24"/>
                <w:szCs w:val="24"/>
              </w:rPr>
            </w:rPrChange>
          </w:rPr>
          <w:t>method</w:t>
        </w:r>
      </w:ins>
      <w:del w:id="2685" w:author="Wuqiang" w:date="2018-10-30T14:47:00Z">
        <w:r w:rsidR="00435D25" w:rsidRPr="003326DE" w:rsidDel="000166B3">
          <w:rPr>
            <w:rFonts w:ascii="Times New Roman" w:hAnsi="Times New Roman" w:cs="Times New Roman"/>
            <w:sz w:val="22"/>
            <w:rPrChange w:id="2686" w:author="Wuqiang" w:date="2018-10-30T15:01:00Z">
              <w:rPr>
                <w:rFonts w:ascii="Times New Roman" w:hAnsi="Times New Roman" w:cs="Times New Roman"/>
                <w:sz w:val="24"/>
                <w:szCs w:val="24"/>
              </w:rPr>
            </w:rPrChange>
          </w:rPr>
          <w:delText>strategy</w:delText>
        </w:r>
      </w:del>
      <w:r w:rsidR="00435D25" w:rsidRPr="003326DE">
        <w:rPr>
          <w:rFonts w:ascii="Times New Roman" w:hAnsi="Times New Roman" w:cs="Times New Roman"/>
          <w:sz w:val="22"/>
          <w:rPrChange w:id="2687" w:author="Wuqiang" w:date="2018-10-30T15:01:00Z">
            <w:rPr>
              <w:rFonts w:ascii="Times New Roman" w:hAnsi="Times New Roman" w:cs="Times New Roman"/>
              <w:sz w:val="24"/>
              <w:szCs w:val="24"/>
            </w:rPr>
          </w:rPrChange>
        </w:rPr>
        <w:t xml:space="preserve"> </w:t>
      </w:r>
      <w:ins w:id="2688" w:author="Wuqiang" w:date="2018-10-30T14:47:00Z">
        <w:r w:rsidRPr="003326DE">
          <w:rPr>
            <w:rFonts w:ascii="Times New Roman" w:hAnsi="Times New Roman" w:cs="Times New Roman"/>
            <w:sz w:val="22"/>
            <w:rPrChange w:id="2689" w:author="Wuqiang" w:date="2018-10-30T15:01:00Z">
              <w:rPr>
                <w:rFonts w:ascii="Times New Roman" w:hAnsi="Times New Roman" w:cs="Times New Roman"/>
                <w:sz w:val="24"/>
                <w:szCs w:val="24"/>
              </w:rPr>
            </w:rPrChange>
          </w:rPr>
          <w:t>i</w:t>
        </w:r>
      </w:ins>
      <w:del w:id="2690" w:author="Wuqiang" w:date="2018-10-30T14:47:00Z">
        <w:r w:rsidR="00435D25" w:rsidRPr="003326DE" w:rsidDel="000166B3">
          <w:rPr>
            <w:rFonts w:ascii="Times New Roman" w:hAnsi="Times New Roman" w:cs="Times New Roman"/>
            <w:sz w:val="22"/>
            <w:rPrChange w:id="2691" w:author="Wuqiang" w:date="2018-10-30T15:01:00Z">
              <w:rPr>
                <w:rFonts w:ascii="Times New Roman" w:hAnsi="Times New Roman" w:cs="Times New Roman"/>
                <w:sz w:val="24"/>
                <w:szCs w:val="24"/>
              </w:rPr>
            </w:rPrChange>
          </w:rPr>
          <w:delText>wa</w:delText>
        </w:r>
      </w:del>
      <w:r w:rsidR="00435D25" w:rsidRPr="003326DE">
        <w:rPr>
          <w:rFonts w:ascii="Times New Roman" w:hAnsi="Times New Roman" w:cs="Times New Roman"/>
          <w:sz w:val="22"/>
          <w:rPrChange w:id="2692" w:author="Wuqiang" w:date="2018-10-30T15:01:00Z">
            <w:rPr>
              <w:rFonts w:ascii="Times New Roman" w:hAnsi="Times New Roman" w:cs="Times New Roman"/>
              <w:sz w:val="24"/>
              <w:szCs w:val="24"/>
            </w:rPr>
          </w:rPrChange>
        </w:rPr>
        <w:t xml:space="preserve">s proposed to combine </w:t>
      </w:r>
      <w:del w:id="2693" w:author="Wuqiang" w:date="2018-10-30T14:47:00Z">
        <w:r w:rsidR="00435D25" w:rsidRPr="003326DE" w:rsidDel="000166B3">
          <w:rPr>
            <w:rFonts w:ascii="Times New Roman" w:hAnsi="Times New Roman" w:cs="Times New Roman"/>
            <w:sz w:val="22"/>
            <w:rPrChange w:id="2694" w:author="Wuqiang" w:date="2018-10-30T15:01:00Z">
              <w:rPr>
                <w:rFonts w:ascii="Times New Roman" w:hAnsi="Times New Roman" w:cs="Times New Roman"/>
                <w:sz w:val="24"/>
                <w:szCs w:val="24"/>
              </w:rPr>
            </w:rPrChange>
          </w:rPr>
          <w:delText xml:space="preserve">the </w:delText>
        </w:r>
      </w:del>
      <w:r w:rsidR="00435D25" w:rsidRPr="003326DE">
        <w:rPr>
          <w:rFonts w:ascii="Times New Roman" w:hAnsi="Times New Roman" w:cs="Times New Roman"/>
          <w:sz w:val="22"/>
          <w:rPrChange w:id="2695" w:author="Wuqiang" w:date="2018-10-30T15:01:00Z">
            <w:rPr>
              <w:rFonts w:ascii="Times New Roman" w:hAnsi="Times New Roman" w:cs="Times New Roman"/>
              <w:sz w:val="24"/>
              <w:szCs w:val="24"/>
            </w:rPr>
          </w:rPrChange>
        </w:rPr>
        <w:t>images reconstructed by two</w:t>
      </w:r>
      <w:del w:id="2696" w:author="Wuqiang" w:date="2018-10-30T14:47:00Z">
        <w:r w:rsidR="00435D25" w:rsidRPr="003326DE" w:rsidDel="000166B3">
          <w:rPr>
            <w:rFonts w:ascii="Times New Roman" w:hAnsi="Times New Roman" w:cs="Times New Roman"/>
            <w:sz w:val="22"/>
            <w:rPrChange w:id="2697" w:author="Wuqiang" w:date="2018-10-30T15:01:00Z">
              <w:rPr>
                <w:rFonts w:ascii="Times New Roman" w:hAnsi="Times New Roman" w:cs="Times New Roman"/>
                <w:sz w:val="24"/>
                <w:szCs w:val="24"/>
              </w:rPr>
            </w:rPrChange>
          </w:rPr>
          <w:delText xml:space="preserve"> existing image reconstruction</w:delText>
        </w:r>
      </w:del>
      <w:r w:rsidR="00435D25" w:rsidRPr="003326DE">
        <w:rPr>
          <w:rFonts w:ascii="Times New Roman" w:hAnsi="Times New Roman" w:cs="Times New Roman"/>
          <w:sz w:val="22"/>
          <w:rPrChange w:id="2698" w:author="Wuqiang" w:date="2018-10-30T15:01:00Z">
            <w:rPr>
              <w:rFonts w:ascii="Times New Roman" w:hAnsi="Times New Roman" w:cs="Times New Roman"/>
              <w:sz w:val="24"/>
              <w:szCs w:val="24"/>
            </w:rPr>
          </w:rPrChange>
        </w:rPr>
        <w:t xml:space="preserve"> algorithms for ECT. As an example, the </w:t>
      </w:r>
      <w:ins w:id="2699" w:author="Wuqiang" w:date="2018-10-30T14:48:00Z">
        <w:r w:rsidRPr="003326DE">
          <w:rPr>
            <w:rFonts w:ascii="Times New Roman" w:hAnsi="Times New Roman" w:cs="Times New Roman"/>
            <w:sz w:val="22"/>
            <w:rPrChange w:id="2700" w:author="Wuqiang" w:date="2018-10-30T15:01:00Z">
              <w:rPr>
                <w:rFonts w:ascii="Times New Roman" w:hAnsi="Times New Roman" w:cs="Times New Roman"/>
                <w:sz w:val="24"/>
                <w:szCs w:val="24"/>
              </w:rPr>
            </w:rPrChange>
          </w:rPr>
          <w:t>method</w:t>
        </w:r>
      </w:ins>
      <w:del w:id="2701" w:author="Wuqiang" w:date="2018-10-30T14:48:00Z">
        <w:r w:rsidR="00435D25" w:rsidRPr="003326DE" w:rsidDel="000166B3">
          <w:rPr>
            <w:rFonts w:ascii="Times New Roman" w:hAnsi="Times New Roman" w:cs="Times New Roman"/>
            <w:sz w:val="22"/>
            <w:rPrChange w:id="2702" w:author="Wuqiang" w:date="2018-10-30T15:01:00Z">
              <w:rPr>
                <w:rFonts w:ascii="Times New Roman" w:hAnsi="Times New Roman" w:cs="Times New Roman"/>
                <w:sz w:val="24"/>
                <w:szCs w:val="24"/>
              </w:rPr>
            </w:rPrChange>
          </w:rPr>
          <w:delText>proposed strategy</w:delText>
        </w:r>
      </w:del>
      <w:r w:rsidR="00435D25" w:rsidRPr="003326DE">
        <w:rPr>
          <w:rFonts w:ascii="Times New Roman" w:hAnsi="Times New Roman" w:cs="Times New Roman"/>
          <w:sz w:val="22"/>
          <w:rPrChange w:id="2703" w:author="Wuqiang" w:date="2018-10-30T15:01:00Z">
            <w:rPr>
              <w:rFonts w:ascii="Times New Roman" w:hAnsi="Times New Roman" w:cs="Times New Roman"/>
              <w:sz w:val="24"/>
              <w:szCs w:val="24"/>
            </w:rPr>
          </w:rPrChange>
        </w:rPr>
        <w:t xml:space="preserve"> </w:t>
      </w:r>
      <w:ins w:id="2704" w:author="Wuqiang" w:date="2018-10-30T14:48:00Z">
        <w:r w:rsidRPr="003326DE">
          <w:rPr>
            <w:rFonts w:ascii="Times New Roman" w:hAnsi="Times New Roman" w:cs="Times New Roman"/>
            <w:sz w:val="22"/>
            <w:rPrChange w:id="2705" w:author="Wuqiang" w:date="2018-10-30T15:01:00Z">
              <w:rPr>
                <w:rFonts w:ascii="Times New Roman" w:hAnsi="Times New Roman" w:cs="Times New Roman"/>
                <w:sz w:val="24"/>
                <w:szCs w:val="24"/>
              </w:rPr>
            </w:rPrChange>
          </w:rPr>
          <w:t>i</w:t>
        </w:r>
      </w:ins>
      <w:del w:id="2706" w:author="Wuqiang" w:date="2018-10-30T14:48:00Z">
        <w:r w:rsidR="00435D25" w:rsidRPr="003326DE" w:rsidDel="000166B3">
          <w:rPr>
            <w:rFonts w:ascii="Times New Roman" w:hAnsi="Times New Roman" w:cs="Times New Roman"/>
            <w:sz w:val="22"/>
            <w:rPrChange w:id="2707" w:author="Wuqiang" w:date="2018-10-30T15:01:00Z">
              <w:rPr>
                <w:rFonts w:ascii="Times New Roman" w:hAnsi="Times New Roman" w:cs="Times New Roman"/>
                <w:sz w:val="24"/>
                <w:szCs w:val="24"/>
              </w:rPr>
            </w:rPrChange>
          </w:rPr>
          <w:delText>wa</w:delText>
        </w:r>
      </w:del>
      <w:r w:rsidR="00435D25" w:rsidRPr="003326DE">
        <w:rPr>
          <w:rFonts w:ascii="Times New Roman" w:hAnsi="Times New Roman" w:cs="Times New Roman"/>
          <w:sz w:val="22"/>
          <w:rPrChange w:id="2708" w:author="Wuqiang" w:date="2018-10-30T15:01:00Z">
            <w:rPr>
              <w:rFonts w:ascii="Times New Roman" w:hAnsi="Times New Roman" w:cs="Times New Roman"/>
              <w:sz w:val="24"/>
              <w:szCs w:val="24"/>
            </w:rPr>
          </w:rPrChange>
        </w:rPr>
        <w:t>s implemented on images reconstructed by two single-step algorithms, i.e.</w:t>
      </w:r>
      <w:del w:id="2709" w:author="Wuqiang" w:date="2018-10-30T14:48:00Z">
        <w:r w:rsidR="00435D25" w:rsidRPr="003326DE" w:rsidDel="000166B3">
          <w:rPr>
            <w:rFonts w:ascii="Times New Roman" w:hAnsi="Times New Roman" w:cs="Times New Roman"/>
            <w:sz w:val="22"/>
            <w:rPrChange w:id="2710" w:author="Wuqiang" w:date="2018-10-30T15:01:00Z">
              <w:rPr>
                <w:rFonts w:ascii="Times New Roman" w:hAnsi="Times New Roman" w:cs="Times New Roman"/>
                <w:sz w:val="24"/>
                <w:szCs w:val="24"/>
              </w:rPr>
            </w:rPrChange>
          </w:rPr>
          <w:delText>,</w:delText>
        </w:r>
      </w:del>
      <w:r w:rsidR="00435D25" w:rsidRPr="003326DE">
        <w:rPr>
          <w:rFonts w:ascii="Times New Roman" w:hAnsi="Times New Roman" w:cs="Times New Roman"/>
          <w:sz w:val="22"/>
          <w:rPrChange w:id="2711" w:author="Wuqiang" w:date="2018-10-30T15:01:00Z">
            <w:rPr>
              <w:rFonts w:ascii="Times New Roman" w:hAnsi="Times New Roman" w:cs="Times New Roman"/>
              <w:sz w:val="24"/>
              <w:szCs w:val="24"/>
            </w:rPr>
          </w:rPrChange>
        </w:rPr>
        <w:t xml:space="preserve"> LBP and TR. Both numerical simulation</w:t>
      </w:r>
      <w:del w:id="2712" w:author="Wuqiang" w:date="2018-10-30T14:48:00Z">
        <w:r w:rsidR="00435D25" w:rsidRPr="003326DE" w:rsidDel="000166B3">
          <w:rPr>
            <w:rFonts w:ascii="Times New Roman" w:hAnsi="Times New Roman" w:cs="Times New Roman"/>
            <w:sz w:val="22"/>
            <w:rPrChange w:id="2713" w:author="Wuqiang" w:date="2018-10-30T15:01:00Z">
              <w:rPr>
                <w:rFonts w:ascii="Times New Roman" w:hAnsi="Times New Roman" w:cs="Times New Roman"/>
                <w:sz w:val="24"/>
                <w:szCs w:val="24"/>
              </w:rPr>
            </w:rPrChange>
          </w:rPr>
          <w:delText>s</w:delText>
        </w:r>
      </w:del>
      <w:r w:rsidR="00435D25" w:rsidRPr="003326DE">
        <w:rPr>
          <w:rFonts w:ascii="Times New Roman" w:hAnsi="Times New Roman" w:cs="Times New Roman"/>
          <w:sz w:val="22"/>
          <w:rPrChange w:id="2714" w:author="Wuqiang" w:date="2018-10-30T15:01:00Z">
            <w:rPr>
              <w:rFonts w:ascii="Times New Roman" w:hAnsi="Times New Roman" w:cs="Times New Roman"/>
              <w:sz w:val="24"/>
              <w:szCs w:val="24"/>
            </w:rPr>
          </w:rPrChange>
        </w:rPr>
        <w:t xml:space="preserve"> and experiments associated with stationary object distributions and gas-solid</w:t>
      </w:r>
      <w:ins w:id="2715" w:author="Wuqiang" w:date="2018-10-30T14:48:00Z">
        <w:r w:rsidRPr="003326DE">
          <w:rPr>
            <w:rFonts w:ascii="Times New Roman" w:hAnsi="Times New Roman" w:cs="Times New Roman"/>
            <w:sz w:val="22"/>
            <w:rPrChange w:id="2716" w:author="Wuqiang" w:date="2018-10-30T15:01:00Z">
              <w:rPr>
                <w:rFonts w:ascii="Times New Roman" w:hAnsi="Times New Roman" w:cs="Times New Roman"/>
                <w:sz w:val="24"/>
                <w:szCs w:val="24"/>
              </w:rPr>
            </w:rPrChange>
          </w:rPr>
          <w:t>s</w:t>
        </w:r>
      </w:ins>
      <w:r w:rsidR="00435D25" w:rsidRPr="003326DE">
        <w:rPr>
          <w:rFonts w:ascii="Times New Roman" w:hAnsi="Times New Roman" w:cs="Times New Roman"/>
          <w:sz w:val="22"/>
          <w:rPrChange w:id="2717" w:author="Wuqiang" w:date="2018-10-30T15:01:00Z">
            <w:rPr>
              <w:rFonts w:ascii="Times New Roman" w:hAnsi="Times New Roman" w:cs="Times New Roman"/>
              <w:sz w:val="24"/>
              <w:szCs w:val="24"/>
            </w:rPr>
          </w:rPrChange>
        </w:rPr>
        <w:t xml:space="preserve"> flow patterns in a gas-solid</w:t>
      </w:r>
      <w:ins w:id="2718" w:author="Wuqiang" w:date="2018-10-30T14:48:00Z">
        <w:r w:rsidRPr="003326DE">
          <w:rPr>
            <w:rFonts w:ascii="Times New Roman" w:hAnsi="Times New Roman" w:cs="Times New Roman"/>
            <w:sz w:val="22"/>
            <w:rPrChange w:id="2719" w:author="Wuqiang" w:date="2018-10-30T15:01:00Z">
              <w:rPr>
                <w:rFonts w:ascii="Times New Roman" w:hAnsi="Times New Roman" w:cs="Times New Roman"/>
                <w:sz w:val="24"/>
                <w:szCs w:val="24"/>
              </w:rPr>
            </w:rPrChange>
          </w:rPr>
          <w:t>s</w:t>
        </w:r>
      </w:ins>
      <w:r w:rsidR="00435D25" w:rsidRPr="003326DE">
        <w:rPr>
          <w:rFonts w:ascii="Times New Roman" w:hAnsi="Times New Roman" w:cs="Times New Roman"/>
          <w:sz w:val="22"/>
          <w:rPrChange w:id="2720" w:author="Wuqiang" w:date="2018-10-30T15:01:00Z">
            <w:rPr>
              <w:rFonts w:ascii="Times New Roman" w:hAnsi="Times New Roman" w:cs="Times New Roman"/>
              <w:sz w:val="24"/>
              <w:szCs w:val="24"/>
            </w:rPr>
          </w:rPrChange>
        </w:rPr>
        <w:t xml:space="preserve"> fluidized bed were performed to show the effectiveness of the proposed </w:t>
      </w:r>
      <w:del w:id="2721" w:author="Wuqiang" w:date="2018-10-30T14:48:00Z">
        <w:r w:rsidR="00435D25" w:rsidRPr="003326DE" w:rsidDel="000166B3">
          <w:rPr>
            <w:rFonts w:ascii="Times New Roman" w:hAnsi="Times New Roman" w:cs="Times New Roman"/>
            <w:sz w:val="22"/>
            <w:rPrChange w:id="2722" w:author="Wuqiang" w:date="2018-10-30T15:01:00Z">
              <w:rPr>
                <w:rFonts w:ascii="Times New Roman" w:hAnsi="Times New Roman" w:cs="Times New Roman"/>
                <w:sz w:val="24"/>
                <w:szCs w:val="24"/>
              </w:rPr>
            </w:rPrChange>
          </w:rPr>
          <w:delText xml:space="preserve">GC_comb </w:delText>
        </w:r>
      </w:del>
      <w:r w:rsidR="00435D25" w:rsidRPr="003326DE">
        <w:rPr>
          <w:rFonts w:ascii="Times New Roman" w:hAnsi="Times New Roman" w:cs="Times New Roman"/>
          <w:sz w:val="22"/>
          <w:rPrChange w:id="2723" w:author="Wuqiang" w:date="2018-10-30T15:01:00Z">
            <w:rPr>
              <w:rFonts w:ascii="Times New Roman" w:hAnsi="Times New Roman" w:cs="Times New Roman"/>
              <w:sz w:val="24"/>
              <w:szCs w:val="24"/>
            </w:rPr>
          </w:rPrChange>
        </w:rPr>
        <w:t xml:space="preserve">method. The results demonstrate that the </w:t>
      </w:r>
      <w:del w:id="2724" w:author="Wuqiang" w:date="2018-10-30T14:49:00Z">
        <w:r w:rsidR="00435D25" w:rsidRPr="003326DE" w:rsidDel="000166B3">
          <w:rPr>
            <w:rFonts w:ascii="Times New Roman" w:hAnsi="Times New Roman" w:cs="Times New Roman"/>
            <w:sz w:val="22"/>
            <w:rPrChange w:id="2725" w:author="Wuqiang" w:date="2018-10-30T15:01:00Z">
              <w:rPr>
                <w:rFonts w:ascii="Times New Roman" w:hAnsi="Times New Roman" w:cs="Times New Roman"/>
                <w:sz w:val="24"/>
                <w:szCs w:val="24"/>
              </w:rPr>
            </w:rPrChange>
          </w:rPr>
          <w:delText xml:space="preserve">GC_comb </w:delText>
        </w:r>
      </w:del>
      <w:ins w:id="2726" w:author="Wuqiang" w:date="2018-10-30T14:49:00Z">
        <w:r w:rsidRPr="003326DE">
          <w:rPr>
            <w:rFonts w:ascii="Times New Roman" w:hAnsi="Times New Roman" w:cs="Times New Roman"/>
            <w:sz w:val="22"/>
            <w:rPrChange w:id="2727" w:author="Wuqiang" w:date="2018-10-30T15:01:00Z">
              <w:rPr>
                <w:rFonts w:ascii="Times New Roman" w:hAnsi="Times New Roman" w:cs="Times New Roman"/>
                <w:sz w:val="24"/>
                <w:szCs w:val="24"/>
              </w:rPr>
            </w:rPrChange>
          </w:rPr>
          <w:t xml:space="preserve">new </w:t>
        </w:r>
      </w:ins>
      <w:r w:rsidR="00435D25" w:rsidRPr="003326DE">
        <w:rPr>
          <w:rFonts w:ascii="Times New Roman" w:hAnsi="Times New Roman" w:cs="Times New Roman"/>
          <w:sz w:val="22"/>
          <w:rPrChange w:id="2728" w:author="Wuqiang" w:date="2018-10-30T15:01:00Z">
            <w:rPr>
              <w:rFonts w:ascii="Times New Roman" w:hAnsi="Times New Roman" w:cs="Times New Roman"/>
              <w:sz w:val="24"/>
              <w:szCs w:val="24"/>
            </w:rPr>
          </w:rPrChange>
        </w:rPr>
        <w:t>method can retain the good image</w:t>
      </w:r>
      <w:del w:id="2729" w:author="Wuqiang" w:date="2018-10-30T14:49:00Z">
        <w:r w:rsidR="00435D25" w:rsidRPr="003326DE" w:rsidDel="000166B3">
          <w:rPr>
            <w:rFonts w:ascii="Times New Roman" w:hAnsi="Times New Roman" w:cs="Times New Roman"/>
            <w:sz w:val="22"/>
            <w:rPrChange w:id="2730" w:author="Wuqiang" w:date="2018-10-30T15:01:00Z">
              <w:rPr>
                <w:rFonts w:ascii="Times New Roman" w:hAnsi="Times New Roman" w:cs="Times New Roman"/>
                <w:sz w:val="24"/>
                <w:szCs w:val="24"/>
              </w:rPr>
            </w:rPrChange>
          </w:rPr>
          <w:delText xml:space="preserve"> quality</w:delText>
        </w:r>
      </w:del>
      <w:r w:rsidR="00435D25" w:rsidRPr="003326DE">
        <w:rPr>
          <w:rFonts w:ascii="Times New Roman" w:hAnsi="Times New Roman" w:cs="Times New Roman"/>
          <w:sz w:val="22"/>
          <w:rPrChange w:id="2731" w:author="Wuqiang" w:date="2018-10-30T15:01:00Z">
            <w:rPr>
              <w:rFonts w:ascii="Times New Roman" w:hAnsi="Times New Roman" w:cs="Times New Roman"/>
              <w:sz w:val="24"/>
              <w:szCs w:val="24"/>
            </w:rPr>
          </w:rPrChange>
        </w:rPr>
        <w:t xml:space="preserve"> in the central region reconstructed by </w:t>
      </w:r>
      <w:del w:id="2732" w:author="Wuqiang" w:date="2018-10-30T14:49:00Z">
        <w:r w:rsidR="00435D25" w:rsidRPr="003326DE" w:rsidDel="000166B3">
          <w:rPr>
            <w:rFonts w:ascii="Times New Roman" w:hAnsi="Times New Roman" w:cs="Times New Roman"/>
            <w:sz w:val="22"/>
            <w:rPrChange w:id="2733" w:author="Wuqiang" w:date="2018-10-30T15:01:00Z">
              <w:rPr>
                <w:rFonts w:ascii="Times New Roman" w:hAnsi="Times New Roman" w:cs="Times New Roman"/>
                <w:sz w:val="24"/>
                <w:szCs w:val="24"/>
              </w:rPr>
            </w:rPrChange>
          </w:rPr>
          <w:delText xml:space="preserve">the </w:delText>
        </w:r>
      </w:del>
      <w:r w:rsidR="00435D25" w:rsidRPr="003326DE">
        <w:rPr>
          <w:rFonts w:ascii="Times New Roman" w:hAnsi="Times New Roman" w:cs="Times New Roman"/>
          <w:sz w:val="22"/>
          <w:rPrChange w:id="2734" w:author="Wuqiang" w:date="2018-10-30T15:01:00Z">
            <w:rPr>
              <w:rFonts w:ascii="Times New Roman" w:hAnsi="Times New Roman" w:cs="Times New Roman"/>
              <w:sz w:val="24"/>
              <w:szCs w:val="24"/>
            </w:rPr>
          </w:rPrChange>
        </w:rPr>
        <w:t>TR</w:t>
      </w:r>
      <w:del w:id="2735" w:author="Wuqiang" w:date="2018-10-30T14:49:00Z">
        <w:r w:rsidR="00435D25" w:rsidRPr="003326DE" w:rsidDel="000166B3">
          <w:rPr>
            <w:rFonts w:ascii="Times New Roman" w:hAnsi="Times New Roman" w:cs="Times New Roman"/>
            <w:sz w:val="22"/>
            <w:rPrChange w:id="2736" w:author="Wuqiang" w:date="2018-10-30T15:01:00Z">
              <w:rPr>
                <w:rFonts w:ascii="Times New Roman" w:hAnsi="Times New Roman" w:cs="Times New Roman"/>
                <w:sz w:val="24"/>
                <w:szCs w:val="24"/>
              </w:rPr>
            </w:rPrChange>
          </w:rPr>
          <w:delText xml:space="preserve"> method</w:delText>
        </w:r>
      </w:del>
      <w:r w:rsidR="00435D25" w:rsidRPr="003326DE">
        <w:rPr>
          <w:rFonts w:ascii="Times New Roman" w:hAnsi="Times New Roman" w:cs="Times New Roman"/>
          <w:sz w:val="22"/>
          <w:rPrChange w:id="2737" w:author="Wuqiang" w:date="2018-10-30T15:01:00Z">
            <w:rPr>
              <w:rFonts w:ascii="Times New Roman" w:hAnsi="Times New Roman" w:cs="Times New Roman"/>
              <w:sz w:val="24"/>
              <w:szCs w:val="24"/>
            </w:rPr>
          </w:rPrChange>
        </w:rPr>
        <w:t xml:space="preserve"> and at the same time avoid</w:t>
      </w:r>
      <w:del w:id="2738" w:author="Wuqiang" w:date="2018-10-30T14:49:00Z">
        <w:r w:rsidR="00435D25" w:rsidRPr="003326DE" w:rsidDel="000166B3">
          <w:rPr>
            <w:rFonts w:ascii="Times New Roman" w:hAnsi="Times New Roman" w:cs="Times New Roman"/>
            <w:sz w:val="22"/>
            <w:rPrChange w:id="2739" w:author="Wuqiang" w:date="2018-10-30T15:01:00Z">
              <w:rPr>
                <w:rFonts w:ascii="Times New Roman" w:hAnsi="Times New Roman" w:cs="Times New Roman"/>
                <w:sz w:val="24"/>
                <w:szCs w:val="24"/>
              </w:rPr>
            </w:rPrChange>
          </w:rPr>
          <w:delText xml:space="preserve"> the</w:delText>
        </w:r>
      </w:del>
      <w:r w:rsidR="00435D25" w:rsidRPr="003326DE">
        <w:rPr>
          <w:rFonts w:ascii="Times New Roman" w:hAnsi="Times New Roman" w:cs="Times New Roman"/>
          <w:sz w:val="22"/>
          <w:rPrChange w:id="2740" w:author="Wuqiang" w:date="2018-10-30T15:01:00Z">
            <w:rPr>
              <w:rFonts w:ascii="Times New Roman" w:hAnsi="Times New Roman" w:cs="Times New Roman"/>
              <w:sz w:val="24"/>
              <w:szCs w:val="24"/>
            </w:rPr>
          </w:rPrChange>
        </w:rPr>
        <w:t xml:space="preserve"> artifacts by</w:t>
      </w:r>
      <w:del w:id="2741" w:author="Wuqiang" w:date="2018-10-30T14:49:00Z">
        <w:r w:rsidR="00435D25" w:rsidRPr="003326DE" w:rsidDel="000166B3">
          <w:rPr>
            <w:rFonts w:ascii="Times New Roman" w:hAnsi="Times New Roman" w:cs="Times New Roman"/>
            <w:sz w:val="22"/>
            <w:rPrChange w:id="2742" w:author="Wuqiang" w:date="2018-10-30T15:01:00Z">
              <w:rPr>
                <w:rFonts w:ascii="Times New Roman" w:hAnsi="Times New Roman" w:cs="Times New Roman"/>
                <w:sz w:val="24"/>
                <w:szCs w:val="24"/>
              </w:rPr>
            </w:rPrChange>
          </w:rPr>
          <w:delText xml:space="preserve"> taking advantages of the</w:delText>
        </w:r>
      </w:del>
      <w:r w:rsidR="00435D25" w:rsidRPr="003326DE">
        <w:rPr>
          <w:rFonts w:ascii="Times New Roman" w:hAnsi="Times New Roman" w:cs="Times New Roman"/>
          <w:sz w:val="22"/>
          <w:rPrChange w:id="2743" w:author="Wuqiang" w:date="2018-10-30T15:01:00Z">
            <w:rPr>
              <w:rFonts w:ascii="Times New Roman" w:hAnsi="Times New Roman" w:cs="Times New Roman"/>
              <w:sz w:val="24"/>
              <w:szCs w:val="24"/>
            </w:rPr>
          </w:rPrChange>
        </w:rPr>
        <w:t xml:space="preserve"> LBP</w:t>
      </w:r>
      <w:del w:id="2744" w:author="Wuqiang" w:date="2018-10-30T14:49:00Z">
        <w:r w:rsidR="00435D25" w:rsidRPr="003326DE" w:rsidDel="000166B3">
          <w:rPr>
            <w:rFonts w:ascii="Times New Roman" w:hAnsi="Times New Roman" w:cs="Times New Roman"/>
            <w:sz w:val="22"/>
            <w:rPrChange w:id="2745" w:author="Wuqiang" w:date="2018-10-30T15:01:00Z">
              <w:rPr>
                <w:rFonts w:ascii="Times New Roman" w:hAnsi="Times New Roman" w:cs="Times New Roman"/>
                <w:sz w:val="24"/>
                <w:szCs w:val="24"/>
              </w:rPr>
            </w:rPrChange>
          </w:rPr>
          <w:delText xml:space="preserve"> method</w:delText>
        </w:r>
      </w:del>
      <w:r w:rsidR="00435D25" w:rsidRPr="003326DE">
        <w:rPr>
          <w:rFonts w:ascii="Times New Roman" w:hAnsi="Times New Roman" w:cs="Times New Roman"/>
          <w:sz w:val="22"/>
          <w:rPrChange w:id="2746" w:author="Wuqiang" w:date="2018-10-30T15:01:00Z">
            <w:rPr>
              <w:rFonts w:ascii="Times New Roman" w:hAnsi="Times New Roman" w:cs="Times New Roman"/>
              <w:sz w:val="24"/>
              <w:szCs w:val="24"/>
            </w:rPr>
          </w:rPrChange>
        </w:rPr>
        <w:t xml:space="preserve"> in the near-wall region. </w:t>
      </w:r>
      <w:ins w:id="2747" w:author="Wuqiang" w:date="2018-10-30T14:49:00Z">
        <w:r w:rsidRPr="003326DE">
          <w:rPr>
            <w:rFonts w:ascii="Times New Roman" w:hAnsi="Times New Roman" w:cs="Times New Roman"/>
            <w:sz w:val="22"/>
            <w:rPrChange w:id="2748" w:author="Wuqiang" w:date="2018-10-30T15:01:00Z">
              <w:rPr>
                <w:rFonts w:ascii="Times New Roman" w:hAnsi="Times New Roman" w:cs="Times New Roman"/>
                <w:sz w:val="24"/>
                <w:szCs w:val="24"/>
              </w:rPr>
            </w:rPrChange>
          </w:rPr>
          <w:t>In</w:t>
        </w:r>
      </w:ins>
      <w:del w:id="2749" w:author="Wuqiang" w:date="2018-10-30T14:49:00Z">
        <w:r w:rsidR="00435D25" w:rsidRPr="003326DE" w:rsidDel="000166B3">
          <w:rPr>
            <w:rFonts w:ascii="Times New Roman" w:hAnsi="Times New Roman" w:cs="Times New Roman"/>
            <w:sz w:val="22"/>
            <w:rPrChange w:id="2750" w:author="Wuqiang" w:date="2018-10-30T15:01:00Z">
              <w:rPr>
                <w:rFonts w:ascii="Times New Roman" w:hAnsi="Times New Roman" w:cs="Times New Roman"/>
                <w:sz w:val="24"/>
                <w:szCs w:val="24"/>
              </w:rPr>
            </w:rPrChange>
          </w:rPr>
          <w:delText>By</w:delText>
        </w:r>
      </w:del>
      <w:r w:rsidR="00435D25" w:rsidRPr="003326DE">
        <w:rPr>
          <w:rFonts w:ascii="Times New Roman" w:hAnsi="Times New Roman" w:cs="Times New Roman"/>
          <w:sz w:val="22"/>
          <w:rPrChange w:id="2751" w:author="Wuqiang" w:date="2018-10-30T15:01:00Z">
            <w:rPr>
              <w:rFonts w:ascii="Times New Roman" w:hAnsi="Times New Roman" w:cs="Times New Roman"/>
              <w:sz w:val="24"/>
              <w:szCs w:val="24"/>
            </w:rPr>
          </w:rPrChange>
        </w:rPr>
        <w:t xml:space="preserve"> this way,</w:t>
      </w:r>
      <w:del w:id="2752" w:author="Wuqiang" w:date="2018-10-30T14:50:00Z">
        <w:r w:rsidR="00435D25" w:rsidRPr="003326DE" w:rsidDel="000166B3">
          <w:rPr>
            <w:rFonts w:ascii="Times New Roman" w:hAnsi="Times New Roman" w:cs="Times New Roman"/>
            <w:sz w:val="22"/>
            <w:rPrChange w:id="2753" w:author="Wuqiang" w:date="2018-10-30T15:01:00Z">
              <w:rPr>
                <w:rFonts w:ascii="Times New Roman" w:hAnsi="Times New Roman" w:cs="Times New Roman"/>
                <w:sz w:val="24"/>
                <w:szCs w:val="24"/>
              </w:rPr>
            </w:rPrChange>
          </w:rPr>
          <w:delText xml:space="preserve"> very</w:delText>
        </w:r>
      </w:del>
      <w:r w:rsidR="00435D25" w:rsidRPr="003326DE">
        <w:rPr>
          <w:rFonts w:ascii="Times New Roman" w:hAnsi="Times New Roman" w:cs="Times New Roman"/>
          <w:sz w:val="22"/>
          <w:rPrChange w:id="2754" w:author="Wuqiang" w:date="2018-10-30T15:01:00Z">
            <w:rPr>
              <w:rFonts w:ascii="Times New Roman" w:hAnsi="Times New Roman" w:cs="Times New Roman"/>
              <w:sz w:val="24"/>
              <w:szCs w:val="24"/>
            </w:rPr>
          </w:rPrChange>
        </w:rPr>
        <w:t xml:space="preserve"> satisfactory results can be obtained by the </w:t>
      </w:r>
      <w:ins w:id="2755" w:author="Wuqiang" w:date="2018-10-30T14:50:00Z">
        <w:r w:rsidRPr="003326DE">
          <w:rPr>
            <w:rFonts w:ascii="Times New Roman" w:hAnsi="Times New Roman" w:cs="Times New Roman"/>
            <w:sz w:val="22"/>
            <w:rPrChange w:id="2756" w:author="Wuqiang" w:date="2018-10-30T15:01:00Z">
              <w:rPr>
                <w:rFonts w:ascii="Times New Roman" w:hAnsi="Times New Roman" w:cs="Times New Roman"/>
                <w:sz w:val="24"/>
                <w:szCs w:val="24"/>
              </w:rPr>
            </w:rPrChange>
          </w:rPr>
          <w:t>graph cut-based combination method</w:t>
        </w:r>
      </w:ins>
      <w:del w:id="2757" w:author="Wuqiang" w:date="2018-10-30T14:50:00Z">
        <w:r w:rsidR="00435D25" w:rsidRPr="003326DE" w:rsidDel="000166B3">
          <w:rPr>
            <w:rFonts w:ascii="Times New Roman" w:hAnsi="Times New Roman" w:cs="Times New Roman"/>
            <w:sz w:val="22"/>
            <w:rPrChange w:id="2758" w:author="Wuqiang" w:date="2018-10-30T15:01:00Z">
              <w:rPr>
                <w:rFonts w:ascii="Times New Roman" w:hAnsi="Times New Roman" w:cs="Times New Roman"/>
                <w:sz w:val="24"/>
                <w:szCs w:val="24"/>
              </w:rPr>
            </w:rPrChange>
          </w:rPr>
          <w:delText>GC_comb method</w:delText>
        </w:r>
      </w:del>
      <w:r w:rsidR="00435D25" w:rsidRPr="003326DE">
        <w:rPr>
          <w:rFonts w:ascii="Times New Roman" w:hAnsi="Times New Roman" w:cs="Times New Roman"/>
          <w:sz w:val="22"/>
          <w:rPrChange w:id="2759" w:author="Wuqiang" w:date="2018-10-30T15:01:00Z">
            <w:rPr>
              <w:rFonts w:ascii="Times New Roman" w:hAnsi="Times New Roman" w:cs="Times New Roman"/>
              <w:sz w:val="24"/>
              <w:szCs w:val="24"/>
            </w:rPr>
          </w:rPrChange>
        </w:rPr>
        <w:t>. Numerical simulation</w:t>
      </w:r>
      <w:del w:id="2760" w:author="Wuqiang" w:date="2018-10-30T14:50:00Z">
        <w:r w:rsidR="00435D25" w:rsidRPr="003326DE" w:rsidDel="000166B3">
          <w:rPr>
            <w:rFonts w:ascii="Times New Roman" w:hAnsi="Times New Roman" w:cs="Times New Roman"/>
            <w:sz w:val="22"/>
            <w:rPrChange w:id="2761" w:author="Wuqiang" w:date="2018-10-30T15:01:00Z">
              <w:rPr>
                <w:rFonts w:ascii="Times New Roman" w:hAnsi="Times New Roman" w:cs="Times New Roman"/>
                <w:sz w:val="24"/>
                <w:szCs w:val="24"/>
              </w:rPr>
            </w:rPrChange>
          </w:rPr>
          <w:delText>s</w:delText>
        </w:r>
      </w:del>
      <w:r w:rsidR="00435D25" w:rsidRPr="003326DE">
        <w:rPr>
          <w:rFonts w:ascii="Times New Roman" w:hAnsi="Times New Roman" w:cs="Times New Roman"/>
          <w:sz w:val="22"/>
          <w:rPrChange w:id="2762" w:author="Wuqiang" w:date="2018-10-30T15:01:00Z">
            <w:rPr>
              <w:rFonts w:ascii="Times New Roman" w:hAnsi="Times New Roman" w:cs="Times New Roman"/>
              <w:sz w:val="24"/>
              <w:szCs w:val="24"/>
            </w:rPr>
          </w:rPrChange>
        </w:rPr>
        <w:t xml:space="preserve"> </w:t>
      </w:r>
      <w:ins w:id="2763" w:author="Wuqiang" w:date="2018-10-30T14:50:00Z">
        <w:r w:rsidRPr="003326DE">
          <w:rPr>
            <w:rFonts w:ascii="Times New Roman" w:hAnsi="Times New Roman" w:cs="Times New Roman"/>
            <w:sz w:val="22"/>
            <w:rPrChange w:id="2764" w:author="Wuqiang" w:date="2018-10-30T15:01:00Z">
              <w:rPr>
                <w:rFonts w:ascii="Times New Roman" w:hAnsi="Times New Roman" w:cs="Times New Roman"/>
                <w:sz w:val="24"/>
                <w:szCs w:val="24"/>
              </w:rPr>
            </w:rPrChange>
          </w:rPr>
          <w:t xml:space="preserve">data </w:t>
        </w:r>
      </w:ins>
      <w:r w:rsidR="00435D25" w:rsidRPr="003326DE">
        <w:rPr>
          <w:rFonts w:ascii="Times New Roman" w:hAnsi="Times New Roman" w:cs="Times New Roman"/>
          <w:sz w:val="22"/>
          <w:rPrChange w:id="2765" w:author="Wuqiang" w:date="2018-10-30T15:01:00Z">
            <w:rPr>
              <w:rFonts w:ascii="Times New Roman" w:hAnsi="Times New Roman" w:cs="Times New Roman"/>
              <w:sz w:val="24"/>
              <w:szCs w:val="24"/>
            </w:rPr>
          </w:rPrChange>
        </w:rPr>
        <w:t>with noise</w:t>
      </w:r>
      <w:del w:id="2766" w:author="Wuqiang" w:date="2018-10-30T14:50:00Z">
        <w:r w:rsidR="00435D25" w:rsidRPr="003326DE" w:rsidDel="000166B3">
          <w:rPr>
            <w:rFonts w:ascii="Times New Roman" w:hAnsi="Times New Roman" w:cs="Times New Roman"/>
            <w:sz w:val="22"/>
            <w:rPrChange w:id="2767" w:author="Wuqiang" w:date="2018-10-30T15:01:00Z">
              <w:rPr>
                <w:rFonts w:ascii="Times New Roman" w:hAnsi="Times New Roman" w:cs="Times New Roman"/>
                <w:sz w:val="24"/>
                <w:szCs w:val="24"/>
              </w:rPr>
            </w:rPrChange>
          </w:rPr>
          <w:delText>-added data</w:delText>
        </w:r>
      </w:del>
      <w:r w:rsidR="00435D25" w:rsidRPr="003326DE">
        <w:rPr>
          <w:rFonts w:ascii="Times New Roman" w:hAnsi="Times New Roman" w:cs="Times New Roman"/>
          <w:sz w:val="22"/>
          <w:rPrChange w:id="2768" w:author="Wuqiang" w:date="2018-10-30T15:01:00Z">
            <w:rPr>
              <w:rFonts w:ascii="Times New Roman" w:hAnsi="Times New Roman" w:cs="Times New Roman"/>
              <w:sz w:val="24"/>
              <w:szCs w:val="24"/>
            </w:rPr>
          </w:rPrChange>
        </w:rPr>
        <w:t xml:space="preserve"> and experiments show that the overall performance obtained by the </w:t>
      </w:r>
      <w:ins w:id="2769" w:author="Wuqiang" w:date="2018-10-30T14:50:00Z">
        <w:r w:rsidRPr="003326DE">
          <w:rPr>
            <w:rFonts w:ascii="Times New Roman" w:hAnsi="Times New Roman" w:cs="Times New Roman"/>
            <w:sz w:val="22"/>
            <w:rPrChange w:id="2770" w:author="Wuqiang" w:date="2018-10-30T15:01:00Z">
              <w:rPr>
                <w:rFonts w:ascii="Times New Roman" w:hAnsi="Times New Roman" w:cs="Times New Roman"/>
                <w:sz w:val="24"/>
                <w:szCs w:val="24"/>
              </w:rPr>
            </w:rPrChange>
          </w:rPr>
          <w:t xml:space="preserve">graph cut-based combination method </w:t>
        </w:r>
      </w:ins>
      <w:del w:id="2771" w:author="Wuqiang" w:date="2018-10-30T14:50:00Z">
        <w:r w:rsidR="00435D25" w:rsidRPr="003326DE" w:rsidDel="000166B3">
          <w:rPr>
            <w:rFonts w:ascii="Times New Roman" w:hAnsi="Times New Roman" w:cs="Times New Roman"/>
            <w:sz w:val="22"/>
            <w:rPrChange w:id="2772" w:author="Wuqiang" w:date="2018-10-30T15:01:00Z">
              <w:rPr>
                <w:rFonts w:ascii="Times New Roman" w:hAnsi="Times New Roman" w:cs="Times New Roman"/>
                <w:sz w:val="24"/>
                <w:szCs w:val="24"/>
              </w:rPr>
            </w:rPrChange>
          </w:rPr>
          <w:delText xml:space="preserve">GC_comb method </w:delText>
        </w:r>
      </w:del>
      <w:r w:rsidR="00435D25" w:rsidRPr="003326DE">
        <w:rPr>
          <w:rFonts w:ascii="Times New Roman" w:hAnsi="Times New Roman" w:cs="Times New Roman"/>
          <w:sz w:val="22"/>
          <w:rPrChange w:id="2773" w:author="Wuqiang" w:date="2018-10-30T15:01:00Z">
            <w:rPr>
              <w:rFonts w:ascii="Times New Roman" w:hAnsi="Times New Roman" w:cs="Times New Roman"/>
              <w:sz w:val="24"/>
              <w:szCs w:val="24"/>
            </w:rPr>
          </w:rPrChange>
        </w:rPr>
        <w:t xml:space="preserve">is always superior to </w:t>
      </w:r>
      <w:del w:id="2774" w:author="Wuqiang" w:date="2018-10-30T14:50:00Z">
        <w:r w:rsidR="00435D25" w:rsidRPr="003326DE" w:rsidDel="000166B3">
          <w:rPr>
            <w:rFonts w:ascii="Times New Roman" w:hAnsi="Times New Roman" w:cs="Times New Roman"/>
            <w:sz w:val="22"/>
            <w:rPrChange w:id="2775" w:author="Wuqiang" w:date="2018-10-30T15:01:00Z">
              <w:rPr>
                <w:rFonts w:ascii="Times New Roman" w:hAnsi="Times New Roman" w:cs="Times New Roman"/>
                <w:sz w:val="24"/>
                <w:szCs w:val="24"/>
              </w:rPr>
            </w:rPrChange>
          </w:rPr>
          <w:delText xml:space="preserve">the </w:delText>
        </w:r>
      </w:del>
      <w:r w:rsidR="00435D25" w:rsidRPr="003326DE">
        <w:rPr>
          <w:rFonts w:ascii="Times New Roman" w:hAnsi="Times New Roman" w:cs="Times New Roman"/>
          <w:sz w:val="22"/>
          <w:rPrChange w:id="2776" w:author="Wuqiang" w:date="2018-10-30T15:01:00Z">
            <w:rPr>
              <w:rFonts w:ascii="Times New Roman" w:hAnsi="Times New Roman" w:cs="Times New Roman"/>
              <w:sz w:val="24"/>
              <w:szCs w:val="24"/>
            </w:rPr>
          </w:rPrChange>
        </w:rPr>
        <w:t>LBP and TR</w:t>
      </w:r>
      <w:del w:id="2777" w:author="Wuqiang" w:date="2018-10-30T14:51:00Z">
        <w:r w:rsidR="00435D25" w:rsidRPr="003326DE" w:rsidDel="000166B3">
          <w:rPr>
            <w:rFonts w:ascii="Times New Roman" w:hAnsi="Times New Roman" w:cs="Times New Roman"/>
            <w:sz w:val="22"/>
            <w:rPrChange w:id="2778" w:author="Wuqiang" w:date="2018-10-30T15:01:00Z">
              <w:rPr>
                <w:rFonts w:ascii="Times New Roman" w:hAnsi="Times New Roman" w:cs="Times New Roman"/>
                <w:sz w:val="24"/>
                <w:szCs w:val="24"/>
              </w:rPr>
            </w:rPrChange>
          </w:rPr>
          <w:delText xml:space="preserve"> methods</w:delText>
        </w:r>
      </w:del>
      <w:r w:rsidR="00435D25" w:rsidRPr="003326DE">
        <w:rPr>
          <w:rFonts w:ascii="Times New Roman" w:hAnsi="Times New Roman" w:cs="Times New Roman"/>
          <w:sz w:val="22"/>
          <w:rPrChange w:id="2779" w:author="Wuqiang" w:date="2018-10-30T15:01:00Z">
            <w:rPr>
              <w:rFonts w:ascii="Times New Roman" w:hAnsi="Times New Roman" w:cs="Times New Roman"/>
              <w:sz w:val="24"/>
              <w:szCs w:val="24"/>
            </w:rPr>
          </w:rPrChange>
        </w:rPr>
        <w:t xml:space="preserve">, indicating </w:t>
      </w:r>
      <w:ins w:id="2780" w:author="Wuqiang" w:date="2018-10-30T14:51:00Z">
        <w:r w:rsidRPr="003326DE">
          <w:rPr>
            <w:rFonts w:ascii="Times New Roman" w:hAnsi="Times New Roman" w:cs="Times New Roman"/>
            <w:sz w:val="22"/>
            <w:rPrChange w:id="2781" w:author="Wuqiang" w:date="2018-10-30T15:01:00Z">
              <w:rPr>
                <w:rFonts w:ascii="Times New Roman" w:hAnsi="Times New Roman" w:cs="Times New Roman"/>
                <w:sz w:val="24"/>
                <w:szCs w:val="24"/>
              </w:rPr>
            </w:rPrChange>
          </w:rPr>
          <w:t xml:space="preserve">that </w:t>
        </w:r>
      </w:ins>
      <w:r w:rsidR="00435D25" w:rsidRPr="003326DE">
        <w:rPr>
          <w:rFonts w:ascii="Times New Roman" w:hAnsi="Times New Roman" w:cs="Times New Roman"/>
          <w:sz w:val="22"/>
          <w:rPrChange w:id="2782" w:author="Wuqiang" w:date="2018-10-30T15:01:00Z">
            <w:rPr>
              <w:rFonts w:ascii="Times New Roman" w:hAnsi="Times New Roman" w:cs="Times New Roman"/>
              <w:sz w:val="24"/>
              <w:szCs w:val="24"/>
            </w:rPr>
          </w:rPrChange>
        </w:rPr>
        <w:t xml:space="preserve">the </w:t>
      </w:r>
      <w:ins w:id="2783" w:author="Wuqiang" w:date="2018-10-30T14:51:00Z">
        <w:r w:rsidRPr="003326DE">
          <w:rPr>
            <w:rFonts w:ascii="Times New Roman" w:hAnsi="Times New Roman" w:cs="Times New Roman"/>
            <w:sz w:val="22"/>
            <w:rPrChange w:id="2784" w:author="Wuqiang" w:date="2018-10-30T15:01:00Z">
              <w:rPr>
                <w:rFonts w:ascii="Times New Roman" w:hAnsi="Times New Roman" w:cs="Times New Roman"/>
                <w:sz w:val="24"/>
                <w:szCs w:val="24"/>
              </w:rPr>
            </w:rPrChange>
          </w:rPr>
          <w:t xml:space="preserve">graph cut-based combination method </w:t>
        </w:r>
      </w:ins>
      <w:del w:id="2785" w:author="Wuqiang" w:date="2018-10-30T14:51:00Z">
        <w:r w:rsidR="00435D25" w:rsidRPr="003326DE" w:rsidDel="000166B3">
          <w:rPr>
            <w:rFonts w:ascii="Times New Roman" w:hAnsi="Times New Roman" w:cs="Times New Roman"/>
            <w:sz w:val="22"/>
            <w:rPrChange w:id="2786" w:author="Wuqiang" w:date="2018-10-30T15:01:00Z">
              <w:rPr>
                <w:rFonts w:ascii="Times New Roman" w:hAnsi="Times New Roman" w:cs="Times New Roman"/>
                <w:sz w:val="24"/>
                <w:szCs w:val="24"/>
              </w:rPr>
            </w:rPrChange>
          </w:rPr>
          <w:delText xml:space="preserve">GC_comb method </w:delText>
        </w:r>
      </w:del>
      <w:r w:rsidR="00435D25" w:rsidRPr="003326DE">
        <w:rPr>
          <w:rFonts w:ascii="Times New Roman" w:hAnsi="Times New Roman" w:cs="Times New Roman"/>
          <w:sz w:val="22"/>
          <w:rPrChange w:id="2787" w:author="Wuqiang" w:date="2018-10-30T15:01:00Z">
            <w:rPr>
              <w:rFonts w:ascii="Times New Roman" w:hAnsi="Times New Roman" w:cs="Times New Roman"/>
              <w:sz w:val="24"/>
              <w:szCs w:val="24"/>
            </w:rPr>
          </w:rPrChange>
        </w:rPr>
        <w:t>has good noise immunity. In addition, the typical reconstruction time</w:t>
      </w:r>
      <w:del w:id="2788" w:author="Wuqiang" w:date="2018-10-30T14:51:00Z">
        <w:r w:rsidR="00435D25" w:rsidRPr="003326DE" w:rsidDel="000166B3">
          <w:rPr>
            <w:rFonts w:ascii="Times New Roman" w:hAnsi="Times New Roman" w:cs="Times New Roman"/>
            <w:sz w:val="22"/>
            <w:rPrChange w:id="2789" w:author="Wuqiang" w:date="2018-10-30T15:01:00Z">
              <w:rPr>
                <w:rFonts w:ascii="Times New Roman" w:hAnsi="Times New Roman" w:cs="Times New Roman"/>
                <w:sz w:val="24"/>
                <w:szCs w:val="24"/>
              </w:rPr>
            </w:rPrChange>
          </w:rPr>
          <w:delText xml:space="preserve"> cost</w:delText>
        </w:r>
      </w:del>
      <w:r w:rsidR="00435D25" w:rsidRPr="003326DE">
        <w:rPr>
          <w:rFonts w:ascii="Times New Roman" w:hAnsi="Times New Roman" w:cs="Times New Roman"/>
          <w:sz w:val="22"/>
          <w:rPrChange w:id="2790" w:author="Wuqiang" w:date="2018-10-30T15:01:00Z">
            <w:rPr>
              <w:rFonts w:ascii="Times New Roman" w:hAnsi="Times New Roman" w:cs="Times New Roman"/>
              <w:sz w:val="24"/>
              <w:szCs w:val="24"/>
            </w:rPr>
          </w:rPrChange>
        </w:rPr>
        <w:t xml:space="preserve"> by the </w:t>
      </w:r>
      <w:ins w:id="2791" w:author="Wuqiang" w:date="2018-10-30T14:51:00Z">
        <w:r w:rsidRPr="003326DE">
          <w:rPr>
            <w:rFonts w:ascii="Times New Roman" w:hAnsi="Times New Roman" w:cs="Times New Roman"/>
            <w:sz w:val="22"/>
            <w:rPrChange w:id="2792" w:author="Wuqiang" w:date="2018-10-30T15:01:00Z">
              <w:rPr>
                <w:rFonts w:ascii="Times New Roman" w:hAnsi="Times New Roman" w:cs="Times New Roman"/>
                <w:sz w:val="24"/>
                <w:szCs w:val="24"/>
              </w:rPr>
            </w:rPrChange>
          </w:rPr>
          <w:t xml:space="preserve">graph cut-based combination method </w:t>
        </w:r>
      </w:ins>
      <w:del w:id="2793" w:author="Wuqiang" w:date="2018-10-30T14:51:00Z">
        <w:r w:rsidR="00435D25" w:rsidRPr="003326DE" w:rsidDel="000166B3">
          <w:rPr>
            <w:rFonts w:ascii="Times New Roman" w:hAnsi="Times New Roman" w:cs="Times New Roman"/>
            <w:sz w:val="22"/>
            <w:rPrChange w:id="2794" w:author="Wuqiang" w:date="2018-10-30T15:01:00Z">
              <w:rPr>
                <w:rFonts w:ascii="Times New Roman" w:hAnsi="Times New Roman" w:cs="Times New Roman"/>
                <w:sz w:val="24"/>
                <w:szCs w:val="24"/>
              </w:rPr>
            </w:rPrChange>
          </w:rPr>
          <w:delText xml:space="preserve">GC_comb method </w:delText>
        </w:r>
      </w:del>
      <w:r w:rsidR="00435D25" w:rsidRPr="003326DE">
        <w:rPr>
          <w:rFonts w:ascii="Times New Roman" w:hAnsi="Times New Roman" w:cs="Times New Roman"/>
          <w:sz w:val="22"/>
          <w:rPrChange w:id="2795" w:author="Wuqiang" w:date="2018-10-30T15:01:00Z">
            <w:rPr>
              <w:rFonts w:ascii="Times New Roman" w:hAnsi="Times New Roman" w:cs="Times New Roman"/>
              <w:sz w:val="24"/>
              <w:szCs w:val="24"/>
            </w:rPr>
          </w:rPrChange>
        </w:rPr>
        <w:t xml:space="preserve">is about 8 ms, which can </w:t>
      </w:r>
      <w:ins w:id="2796" w:author="Wuqiang" w:date="2018-10-30T14:51:00Z">
        <w:r w:rsidRPr="003326DE">
          <w:rPr>
            <w:rFonts w:ascii="Times New Roman" w:hAnsi="Times New Roman" w:cs="Times New Roman"/>
            <w:sz w:val="22"/>
            <w:rPrChange w:id="2797" w:author="Wuqiang" w:date="2018-10-30T15:01:00Z">
              <w:rPr>
                <w:rFonts w:ascii="Times New Roman" w:hAnsi="Times New Roman" w:cs="Times New Roman"/>
                <w:sz w:val="24"/>
                <w:szCs w:val="24"/>
              </w:rPr>
            </w:rPrChange>
          </w:rPr>
          <w:t>achieve</w:t>
        </w:r>
      </w:ins>
      <w:del w:id="2798" w:author="Wuqiang" w:date="2018-10-30T14:51:00Z">
        <w:r w:rsidR="00435D25" w:rsidRPr="003326DE" w:rsidDel="000166B3">
          <w:rPr>
            <w:rFonts w:ascii="Times New Roman" w:hAnsi="Times New Roman" w:cs="Times New Roman"/>
            <w:sz w:val="22"/>
            <w:rPrChange w:id="2799" w:author="Wuqiang" w:date="2018-10-30T15:01:00Z">
              <w:rPr>
                <w:rFonts w:ascii="Times New Roman" w:hAnsi="Times New Roman" w:cs="Times New Roman"/>
                <w:sz w:val="24"/>
                <w:szCs w:val="24"/>
              </w:rPr>
            </w:rPrChange>
          </w:rPr>
          <w:delText>give</w:delText>
        </w:r>
      </w:del>
      <w:del w:id="2800" w:author="Wuqiang" w:date="2018-10-30T14:52:00Z">
        <w:r w:rsidR="00435D25" w:rsidRPr="003326DE" w:rsidDel="000166B3">
          <w:rPr>
            <w:rFonts w:ascii="Times New Roman" w:hAnsi="Times New Roman" w:cs="Times New Roman"/>
            <w:sz w:val="22"/>
            <w:rPrChange w:id="2801" w:author="Wuqiang" w:date="2018-10-30T15:01:00Z">
              <w:rPr>
                <w:rFonts w:ascii="Times New Roman" w:hAnsi="Times New Roman" w:cs="Times New Roman"/>
                <w:sz w:val="24"/>
                <w:szCs w:val="24"/>
              </w:rPr>
            </w:rPrChange>
          </w:rPr>
          <w:delText xml:space="preserve"> an image reconstruction speed faster tha</w:delText>
        </w:r>
      </w:del>
      <w:del w:id="2802" w:author="Wuqiang" w:date="2018-10-30T14:51:00Z">
        <w:r w:rsidR="00435D25" w:rsidRPr="003326DE" w:rsidDel="000166B3">
          <w:rPr>
            <w:rFonts w:ascii="Times New Roman" w:hAnsi="Times New Roman" w:cs="Times New Roman"/>
            <w:sz w:val="22"/>
            <w:rPrChange w:id="2803" w:author="Wuqiang" w:date="2018-10-30T15:01:00Z">
              <w:rPr>
                <w:rFonts w:ascii="Times New Roman" w:hAnsi="Times New Roman" w:cs="Times New Roman"/>
                <w:sz w:val="24"/>
                <w:szCs w:val="24"/>
              </w:rPr>
            </w:rPrChange>
          </w:rPr>
          <w:delText>n</w:delText>
        </w:r>
      </w:del>
      <w:r w:rsidR="00435D25" w:rsidRPr="003326DE">
        <w:rPr>
          <w:rFonts w:ascii="Times New Roman" w:hAnsi="Times New Roman" w:cs="Times New Roman"/>
          <w:sz w:val="22"/>
          <w:rPrChange w:id="2804" w:author="Wuqiang" w:date="2018-10-30T15:01:00Z">
            <w:rPr>
              <w:rFonts w:ascii="Times New Roman" w:hAnsi="Times New Roman" w:cs="Times New Roman"/>
              <w:sz w:val="24"/>
              <w:szCs w:val="24"/>
            </w:rPr>
          </w:rPrChange>
        </w:rPr>
        <w:t xml:space="preserve"> 100 frames per second. Therefore, the </w:t>
      </w:r>
      <w:ins w:id="2805" w:author="Wuqiang" w:date="2018-10-30T14:52:00Z">
        <w:r w:rsidRPr="003326DE">
          <w:rPr>
            <w:rFonts w:ascii="Times New Roman" w:hAnsi="Times New Roman" w:cs="Times New Roman"/>
            <w:sz w:val="22"/>
            <w:rPrChange w:id="2806" w:author="Wuqiang" w:date="2018-10-30T15:01:00Z">
              <w:rPr>
                <w:rFonts w:ascii="Times New Roman" w:hAnsi="Times New Roman" w:cs="Times New Roman"/>
                <w:sz w:val="24"/>
                <w:szCs w:val="24"/>
              </w:rPr>
            </w:rPrChange>
          </w:rPr>
          <w:t xml:space="preserve">graph cut-based combination method </w:t>
        </w:r>
      </w:ins>
      <w:del w:id="2807" w:author="Wuqiang" w:date="2018-10-30T14:52:00Z">
        <w:r w:rsidR="00435D25" w:rsidRPr="003326DE" w:rsidDel="000166B3">
          <w:rPr>
            <w:rFonts w:ascii="Times New Roman" w:hAnsi="Times New Roman" w:cs="Times New Roman"/>
            <w:sz w:val="22"/>
            <w:rPrChange w:id="2808" w:author="Wuqiang" w:date="2018-10-30T15:01:00Z">
              <w:rPr>
                <w:rFonts w:ascii="Times New Roman" w:hAnsi="Times New Roman" w:cs="Times New Roman"/>
                <w:sz w:val="24"/>
                <w:szCs w:val="24"/>
              </w:rPr>
            </w:rPrChange>
          </w:rPr>
          <w:delText xml:space="preserve">GC_comb </w:delText>
        </w:r>
      </w:del>
      <w:r w:rsidR="00435D25" w:rsidRPr="003326DE">
        <w:rPr>
          <w:rFonts w:ascii="Times New Roman" w:hAnsi="Times New Roman" w:cs="Times New Roman"/>
          <w:sz w:val="22"/>
          <w:rPrChange w:id="2809" w:author="Wuqiang" w:date="2018-10-30T15:01:00Z">
            <w:rPr>
              <w:rFonts w:ascii="Times New Roman" w:hAnsi="Times New Roman" w:cs="Times New Roman"/>
              <w:sz w:val="24"/>
              <w:szCs w:val="24"/>
            </w:rPr>
          </w:rPrChange>
        </w:rPr>
        <w:t>has the potential to be used</w:t>
      </w:r>
      <w:del w:id="2810" w:author="Wuqiang" w:date="2018-10-30T14:52:00Z">
        <w:r w:rsidR="00435D25" w:rsidRPr="003326DE" w:rsidDel="000166B3">
          <w:rPr>
            <w:rFonts w:ascii="Times New Roman" w:hAnsi="Times New Roman" w:cs="Times New Roman"/>
            <w:sz w:val="22"/>
            <w:rPrChange w:id="2811" w:author="Wuqiang" w:date="2018-10-30T15:01:00Z">
              <w:rPr>
                <w:rFonts w:ascii="Times New Roman" w:hAnsi="Times New Roman" w:cs="Times New Roman"/>
                <w:sz w:val="24"/>
                <w:szCs w:val="24"/>
              </w:rPr>
            </w:rPrChange>
          </w:rPr>
          <w:delText xml:space="preserve"> effectively</w:delText>
        </w:r>
      </w:del>
      <w:r w:rsidR="00435D25" w:rsidRPr="003326DE">
        <w:rPr>
          <w:rFonts w:ascii="Times New Roman" w:hAnsi="Times New Roman" w:cs="Times New Roman"/>
          <w:sz w:val="22"/>
          <w:rPrChange w:id="2812" w:author="Wuqiang" w:date="2018-10-30T15:01:00Z">
            <w:rPr>
              <w:rFonts w:ascii="Times New Roman" w:hAnsi="Times New Roman" w:cs="Times New Roman"/>
              <w:sz w:val="24"/>
              <w:szCs w:val="24"/>
            </w:rPr>
          </w:rPrChange>
        </w:rPr>
        <w:t xml:space="preserve"> </w:t>
      </w:r>
      <w:ins w:id="2813" w:author="Wuqiang" w:date="2018-10-30T14:52:00Z">
        <w:r w:rsidRPr="003326DE">
          <w:rPr>
            <w:rFonts w:ascii="Times New Roman" w:hAnsi="Times New Roman" w:cs="Times New Roman"/>
            <w:sz w:val="22"/>
            <w:rPrChange w:id="2814" w:author="Wuqiang" w:date="2018-10-30T15:01:00Z">
              <w:rPr>
                <w:rFonts w:ascii="Times New Roman" w:hAnsi="Times New Roman" w:cs="Times New Roman"/>
                <w:sz w:val="24"/>
                <w:szCs w:val="24"/>
              </w:rPr>
            </w:rPrChange>
          </w:rPr>
          <w:t>for</w:t>
        </w:r>
      </w:ins>
      <w:del w:id="2815" w:author="Wuqiang" w:date="2018-10-30T14:52:00Z">
        <w:r w:rsidR="00435D25" w:rsidRPr="003326DE" w:rsidDel="000166B3">
          <w:rPr>
            <w:rFonts w:ascii="Times New Roman" w:hAnsi="Times New Roman" w:cs="Times New Roman"/>
            <w:sz w:val="22"/>
            <w:rPrChange w:id="2816" w:author="Wuqiang" w:date="2018-10-30T15:01:00Z">
              <w:rPr>
                <w:rFonts w:ascii="Times New Roman" w:hAnsi="Times New Roman" w:cs="Times New Roman"/>
                <w:sz w:val="24"/>
                <w:szCs w:val="24"/>
              </w:rPr>
            </w:rPrChange>
          </w:rPr>
          <w:delText>in the</w:delText>
        </w:r>
      </w:del>
      <w:r w:rsidR="00435D25" w:rsidRPr="003326DE">
        <w:rPr>
          <w:rFonts w:ascii="Times New Roman" w:hAnsi="Times New Roman" w:cs="Times New Roman"/>
          <w:sz w:val="22"/>
          <w:rPrChange w:id="2817" w:author="Wuqiang" w:date="2018-10-30T15:01:00Z">
            <w:rPr>
              <w:rFonts w:ascii="Times New Roman" w:hAnsi="Times New Roman" w:cs="Times New Roman"/>
              <w:sz w:val="24"/>
              <w:szCs w:val="24"/>
            </w:rPr>
          </w:rPrChange>
        </w:rPr>
        <w:t xml:space="preserve"> on-line measurement.</w:t>
      </w:r>
      <w:ins w:id="2818" w:author="Wuqiang" w:date="2018-10-30T14:51:00Z">
        <w:r w:rsidRPr="003326DE">
          <w:rPr>
            <w:rFonts w:ascii="Times New Roman" w:hAnsi="Times New Roman" w:cs="Times New Roman"/>
            <w:sz w:val="22"/>
            <w:rPrChange w:id="2819" w:author="Wuqiang" w:date="2018-10-30T15:01:00Z">
              <w:rPr>
                <w:rFonts w:ascii="Times New Roman" w:hAnsi="Times New Roman" w:cs="Times New Roman"/>
                <w:sz w:val="24"/>
                <w:szCs w:val="24"/>
              </w:rPr>
            </w:rPrChange>
          </w:rPr>
          <w:t xml:space="preserve"> </w:t>
        </w:r>
      </w:ins>
    </w:p>
    <w:p w14:paraId="7EC90846" w14:textId="29DEC8CF" w:rsidR="00435D25" w:rsidRPr="003326DE" w:rsidRDefault="00435D25" w:rsidP="00702ACD">
      <w:pPr>
        <w:spacing w:line="360" w:lineRule="auto"/>
        <w:ind w:firstLineChars="200" w:firstLine="440"/>
        <w:rPr>
          <w:rFonts w:ascii="Times New Roman" w:hAnsi="Times New Roman" w:cs="Times New Roman"/>
          <w:sz w:val="22"/>
          <w:rPrChange w:id="2820"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821" w:author="Wuqiang" w:date="2018-10-30T15:01:00Z">
            <w:rPr>
              <w:rFonts w:ascii="Times New Roman" w:hAnsi="Times New Roman" w:cs="Times New Roman"/>
              <w:sz w:val="24"/>
              <w:szCs w:val="24"/>
            </w:rPr>
          </w:rPrChange>
        </w:rPr>
        <w:t xml:space="preserve">Due to the difficulty in image reconstruction with ECT, it </w:t>
      </w:r>
      <w:ins w:id="2822" w:author="Wuqiang" w:date="2018-10-30T14:53:00Z">
        <w:r w:rsidR="003326DE" w:rsidRPr="003326DE">
          <w:rPr>
            <w:rFonts w:ascii="Times New Roman" w:hAnsi="Times New Roman" w:cs="Times New Roman"/>
            <w:sz w:val="22"/>
            <w:rPrChange w:id="2823" w:author="Wuqiang" w:date="2018-10-30T15:01:00Z">
              <w:rPr>
                <w:rFonts w:ascii="Times New Roman" w:hAnsi="Times New Roman" w:cs="Times New Roman"/>
                <w:sz w:val="24"/>
                <w:szCs w:val="24"/>
              </w:rPr>
            </w:rPrChange>
          </w:rPr>
          <w:t>is</w:t>
        </w:r>
      </w:ins>
      <w:del w:id="2824" w:author="Wuqiang" w:date="2018-10-30T14:53:00Z">
        <w:r w:rsidRPr="003326DE" w:rsidDel="003326DE">
          <w:rPr>
            <w:rFonts w:ascii="Times New Roman" w:hAnsi="Times New Roman" w:cs="Times New Roman"/>
            <w:sz w:val="22"/>
            <w:rPrChange w:id="2825" w:author="Wuqiang" w:date="2018-10-30T15:01:00Z">
              <w:rPr>
                <w:rFonts w:ascii="Times New Roman" w:hAnsi="Times New Roman" w:cs="Times New Roman"/>
                <w:sz w:val="24"/>
                <w:szCs w:val="24"/>
              </w:rPr>
            </w:rPrChange>
          </w:rPr>
          <w:delText>may be</w:delText>
        </w:r>
      </w:del>
      <w:r w:rsidRPr="003326DE">
        <w:rPr>
          <w:rFonts w:ascii="Times New Roman" w:hAnsi="Times New Roman" w:cs="Times New Roman"/>
          <w:sz w:val="22"/>
          <w:rPrChange w:id="2826" w:author="Wuqiang" w:date="2018-10-30T15:01:00Z">
            <w:rPr>
              <w:rFonts w:ascii="Times New Roman" w:hAnsi="Times New Roman" w:cs="Times New Roman"/>
              <w:sz w:val="24"/>
              <w:szCs w:val="24"/>
            </w:rPr>
          </w:rPrChange>
        </w:rPr>
        <w:t xml:space="preserve"> difficult to obtain satisfactory images in all imaging regions by a single algorithm. Although only </w:t>
      </w:r>
      <w:ins w:id="2827" w:author="Wuqiang" w:date="2018-10-30T14:53:00Z">
        <w:r w:rsidR="003326DE" w:rsidRPr="003326DE">
          <w:rPr>
            <w:rFonts w:ascii="Times New Roman" w:hAnsi="Times New Roman" w:cs="Times New Roman"/>
            <w:sz w:val="22"/>
            <w:rPrChange w:id="2828" w:author="Wuqiang" w:date="2018-10-30T15:01:00Z">
              <w:rPr>
                <w:rFonts w:ascii="Times New Roman" w:hAnsi="Times New Roman" w:cs="Times New Roman"/>
                <w:sz w:val="24"/>
                <w:szCs w:val="24"/>
              </w:rPr>
            </w:rPrChange>
          </w:rPr>
          <w:t>some</w:t>
        </w:r>
      </w:ins>
      <w:del w:id="2829" w:author="Wuqiang" w:date="2018-10-30T14:53:00Z">
        <w:r w:rsidRPr="003326DE" w:rsidDel="003326DE">
          <w:rPr>
            <w:rFonts w:ascii="Times New Roman" w:hAnsi="Times New Roman" w:cs="Times New Roman"/>
            <w:sz w:val="22"/>
            <w:rPrChange w:id="2830" w:author="Wuqiang" w:date="2018-10-30T15:01:00Z">
              <w:rPr>
                <w:rFonts w:ascii="Times New Roman" w:hAnsi="Times New Roman" w:cs="Times New Roman"/>
                <w:sz w:val="24"/>
                <w:szCs w:val="24"/>
              </w:rPr>
            </w:rPrChange>
          </w:rPr>
          <w:delText>the</w:delText>
        </w:r>
      </w:del>
      <w:r w:rsidRPr="003326DE">
        <w:rPr>
          <w:rFonts w:ascii="Times New Roman" w:hAnsi="Times New Roman" w:cs="Times New Roman"/>
          <w:sz w:val="22"/>
          <w:rPrChange w:id="2831" w:author="Wuqiang" w:date="2018-10-30T15:01:00Z">
            <w:rPr>
              <w:rFonts w:ascii="Times New Roman" w:hAnsi="Times New Roman" w:cs="Times New Roman"/>
              <w:sz w:val="24"/>
              <w:szCs w:val="24"/>
            </w:rPr>
          </w:rPrChange>
        </w:rPr>
        <w:t xml:space="preserve"> examples of the combination of</w:t>
      </w:r>
      <w:del w:id="2832" w:author="Wuqiang" w:date="2018-10-30T14:53:00Z">
        <w:r w:rsidRPr="003326DE" w:rsidDel="003326DE">
          <w:rPr>
            <w:rFonts w:ascii="Times New Roman" w:hAnsi="Times New Roman" w:cs="Times New Roman"/>
            <w:sz w:val="22"/>
            <w:rPrChange w:id="2833" w:author="Wuqiang" w:date="2018-10-30T15:01:00Z">
              <w:rPr>
                <w:rFonts w:ascii="Times New Roman" w:hAnsi="Times New Roman" w:cs="Times New Roman"/>
                <w:sz w:val="24"/>
                <w:szCs w:val="24"/>
              </w:rPr>
            </w:rPrChange>
          </w:rPr>
          <w:delText xml:space="preserve"> the</w:delText>
        </w:r>
      </w:del>
      <w:r w:rsidRPr="003326DE">
        <w:rPr>
          <w:rFonts w:ascii="Times New Roman" w:hAnsi="Times New Roman" w:cs="Times New Roman"/>
          <w:sz w:val="22"/>
          <w:rPrChange w:id="2834" w:author="Wuqiang" w:date="2018-10-30T15:01:00Z">
            <w:rPr>
              <w:rFonts w:ascii="Times New Roman" w:hAnsi="Times New Roman" w:cs="Times New Roman"/>
              <w:sz w:val="24"/>
              <w:szCs w:val="24"/>
            </w:rPr>
          </w:rPrChange>
        </w:rPr>
        <w:t xml:space="preserve"> LBP and TR</w:t>
      </w:r>
      <w:del w:id="2835" w:author="Wuqiang" w:date="2018-10-30T14:53:00Z">
        <w:r w:rsidRPr="003326DE" w:rsidDel="003326DE">
          <w:rPr>
            <w:rFonts w:ascii="Times New Roman" w:hAnsi="Times New Roman" w:cs="Times New Roman"/>
            <w:sz w:val="22"/>
            <w:rPrChange w:id="2836" w:author="Wuqiang" w:date="2018-10-30T15:01:00Z">
              <w:rPr>
                <w:rFonts w:ascii="Times New Roman" w:hAnsi="Times New Roman" w:cs="Times New Roman"/>
                <w:sz w:val="24"/>
                <w:szCs w:val="24"/>
              </w:rPr>
            </w:rPrChange>
          </w:rPr>
          <w:delText xml:space="preserve"> algorithms</w:delText>
        </w:r>
      </w:del>
      <w:r w:rsidRPr="003326DE">
        <w:rPr>
          <w:rFonts w:ascii="Times New Roman" w:hAnsi="Times New Roman" w:cs="Times New Roman"/>
          <w:sz w:val="22"/>
          <w:rPrChange w:id="2837" w:author="Wuqiang" w:date="2018-10-30T15:01:00Z">
            <w:rPr>
              <w:rFonts w:ascii="Times New Roman" w:hAnsi="Times New Roman" w:cs="Times New Roman"/>
              <w:sz w:val="24"/>
              <w:szCs w:val="24"/>
            </w:rPr>
          </w:rPrChange>
        </w:rPr>
        <w:t xml:space="preserve"> </w:t>
      </w:r>
      <w:ins w:id="2838" w:author="Wuqiang" w:date="2018-10-30T14:53:00Z">
        <w:r w:rsidR="003326DE" w:rsidRPr="003326DE">
          <w:rPr>
            <w:rFonts w:ascii="Times New Roman" w:hAnsi="Times New Roman" w:cs="Times New Roman"/>
            <w:sz w:val="22"/>
            <w:rPrChange w:id="2839" w:author="Wuqiang" w:date="2018-10-30T15:01:00Z">
              <w:rPr>
                <w:rFonts w:ascii="Times New Roman" w:hAnsi="Times New Roman" w:cs="Times New Roman"/>
                <w:sz w:val="24"/>
                <w:szCs w:val="24"/>
              </w:rPr>
            </w:rPrChange>
          </w:rPr>
          <w:t>are</w:t>
        </w:r>
      </w:ins>
      <w:del w:id="2840" w:author="Wuqiang" w:date="2018-10-30T14:53:00Z">
        <w:r w:rsidRPr="003326DE" w:rsidDel="003326DE">
          <w:rPr>
            <w:rFonts w:ascii="Times New Roman" w:hAnsi="Times New Roman" w:cs="Times New Roman"/>
            <w:sz w:val="22"/>
            <w:rPrChange w:id="2841" w:author="Wuqiang" w:date="2018-10-30T15:01:00Z">
              <w:rPr>
                <w:rFonts w:ascii="Times New Roman" w:hAnsi="Times New Roman" w:cs="Times New Roman"/>
                <w:sz w:val="24"/>
                <w:szCs w:val="24"/>
              </w:rPr>
            </w:rPrChange>
          </w:rPr>
          <w:delText>were</w:delText>
        </w:r>
      </w:del>
      <w:r w:rsidRPr="003326DE">
        <w:rPr>
          <w:rFonts w:ascii="Times New Roman" w:hAnsi="Times New Roman" w:cs="Times New Roman"/>
          <w:sz w:val="22"/>
          <w:rPrChange w:id="2842" w:author="Wuqiang" w:date="2018-10-30T15:01:00Z">
            <w:rPr>
              <w:rFonts w:ascii="Times New Roman" w:hAnsi="Times New Roman" w:cs="Times New Roman"/>
              <w:sz w:val="24"/>
              <w:szCs w:val="24"/>
            </w:rPr>
          </w:rPrChange>
        </w:rPr>
        <w:t xml:space="preserve"> presented, this work opens a new promising way </w:t>
      </w:r>
      <w:ins w:id="2843" w:author="Wuqiang" w:date="2018-10-30T14:54:00Z">
        <w:r w:rsidR="003326DE" w:rsidRPr="003326DE">
          <w:rPr>
            <w:rFonts w:ascii="Times New Roman" w:hAnsi="Times New Roman" w:cs="Times New Roman"/>
            <w:sz w:val="22"/>
            <w:rPrChange w:id="2844" w:author="Wuqiang" w:date="2018-10-30T15:01:00Z">
              <w:rPr>
                <w:rFonts w:ascii="Times New Roman" w:hAnsi="Times New Roman" w:cs="Times New Roman"/>
                <w:sz w:val="24"/>
                <w:szCs w:val="24"/>
              </w:rPr>
            </w:rPrChange>
          </w:rPr>
          <w:t>of</w:t>
        </w:r>
      </w:ins>
      <w:del w:id="2845" w:author="Wuqiang" w:date="2018-10-30T14:54:00Z">
        <w:r w:rsidRPr="003326DE" w:rsidDel="003326DE">
          <w:rPr>
            <w:rFonts w:ascii="Times New Roman" w:hAnsi="Times New Roman" w:cs="Times New Roman"/>
            <w:sz w:val="22"/>
            <w:rPrChange w:id="2846" w:author="Wuqiang" w:date="2018-10-30T15:01:00Z">
              <w:rPr>
                <w:rFonts w:ascii="Times New Roman" w:hAnsi="Times New Roman" w:cs="Times New Roman"/>
                <w:sz w:val="24"/>
                <w:szCs w:val="24"/>
              </w:rPr>
            </w:rPrChange>
          </w:rPr>
          <w:delText>fo</w:delText>
        </w:r>
      </w:del>
      <w:del w:id="2847" w:author="Wuqiang" w:date="2018-10-30T14:53:00Z">
        <w:r w:rsidRPr="003326DE" w:rsidDel="003326DE">
          <w:rPr>
            <w:rFonts w:ascii="Times New Roman" w:hAnsi="Times New Roman" w:cs="Times New Roman"/>
            <w:sz w:val="22"/>
            <w:rPrChange w:id="2848" w:author="Wuqiang" w:date="2018-10-30T15:01:00Z">
              <w:rPr>
                <w:rFonts w:ascii="Times New Roman" w:hAnsi="Times New Roman" w:cs="Times New Roman"/>
                <w:sz w:val="24"/>
                <w:szCs w:val="24"/>
              </w:rPr>
            </w:rPrChange>
          </w:rPr>
          <w:delText>r</w:delText>
        </w:r>
      </w:del>
      <w:r w:rsidRPr="003326DE">
        <w:rPr>
          <w:rFonts w:ascii="Times New Roman" w:hAnsi="Times New Roman" w:cs="Times New Roman"/>
          <w:sz w:val="22"/>
          <w:rPrChange w:id="2849" w:author="Wuqiang" w:date="2018-10-30T15:01:00Z">
            <w:rPr>
              <w:rFonts w:ascii="Times New Roman" w:hAnsi="Times New Roman" w:cs="Times New Roman"/>
              <w:sz w:val="24"/>
              <w:szCs w:val="24"/>
            </w:rPr>
          </w:rPrChange>
        </w:rPr>
        <w:t xml:space="preserve"> combining different image reconstruction algorithms to </w:t>
      </w:r>
      <w:ins w:id="2850" w:author="Wuqiang" w:date="2018-10-30T14:54:00Z">
        <w:r w:rsidR="003326DE" w:rsidRPr="003326DE">
          <w:rPr>
            <w:rFonts w:ascii="Times New Roman" w:hAnsi="Times New Roman" w:cs="Times New Roman"/>
            <w:sz w:val="22"/>
            <w:rPrChange w:id="2851" w:author="Wuqiang" w:date="2018-10-30T15:01:00Z">
              <w:rPr>
                <w:rFonts w:ascii="Times New Roman" w:hAnsi="Times New Roman" w:cs="Times New Roman"/>
                <w:sz w:val="24"/>
                <w:szCs w:val="24"/>
              </w:rPr>
            </w:rPrChange>
          </w:rPr>
          <w:t xml:space="preserve">make use of </w:t>
        </w:r>
      </w:ins>
      <w:del w:id="2852" w:author="Wuqiang" w:date="2018-10-30T14:54:00Z">
        <w:r w:rsidRPr="003326DE" w:rsidDel="003326DE">
          <w:rPr>
            <w:rFonts w:ascii="Times New Roman" w:hAnsi="Times New Roman" w:cs="Times New Roman"/>
            <w:sz w:val="22"/>
            <w:rPrChange w:id="2853" w:author="Wuqiang" w:date="2018-10-30T15:01:00Z">
              <w:rPr>
                <w:rFonts w:ascii="Times New Roman" w:hAnsi="Times New Roman" w:cs="Times New Roman"/>
                <w:sz w:val="24"/>
                <w:szCs w:val="24"/>
              </w:rPr>
            </w:rPrChange>
          </w:rPr>
          <w:delText xml:space="preserve">integrate </w:delText>
        </w:r>
      </w:del>
      <w:r w:rsidRPr="003326DE">
        <w:rPr>
          <w:rFonts w:ascii="Times New Roman" w:hAnsi="Times New Roman" w:cs="Times New Roman"/>
          <w:sz w:val="22"/>
          <w:rPrChange w:id="2854" w:author="Wuqiang" w:date="2018-10-30T15:01:00Z">
            <w:rPr>
              <w:rFonts w:ascii="Times New Roman" w:hAnsi="Times New Roman" w:cs="Times New Roman"/>
              <w:sz w:val="24"/>
              <w:szCs w:val="24"/>
            </w:rPr>
          </w:rPrChange>
        </w:rPr>
        <w:t>the advantages</w:t>
      </w:r>
      <w:del w:id="2855" w:author="Wuqiang" w:date="2018-10-30T14:54:00Z">
        <w:r w:rsidRPr="003326DE" w:rsidDel="003326DE">
          <w:rPr>
            <w:rFonts w:ascii="Times New Roman" w:hAnsi="Times New Roman" w:cs="Times New Roman"/>
            <w:sz w:val="22"/>
            <w:rPrChange w:id="2856" w:author="Wuqiang" w:date="2018-10-30T15:01:00Z">
              <w:rPr>
                <w:rFonts w:ascii="Times New Roman" w:hAnsi="Times New Roman" w:cs="Times New Roman"/>
                <w:sz w:val="24"/>
                <w:szCs w:val="24"/>
              </w:rPr>
            </w:rPrChange>
          </w:rPr>
          <w:delText xml:space="preserve"> and abandon the disadvantages of the combined methods</w:delText>
        </w:r>
      </w:del>
      <w:ins w:id="2857" w:author="Wuqiang" w:date="2018-10-30T14:54:00Z">
        <w:r w:rsidR="003326DE" w:rsidRPr="003326DE">
          <w:rPr>
            <w:rFonts w:ascii="Times New Roman" w:hAnsi="Times New Roman" w:cs="Times New Roman"/>
            <w:sz w:val="22"/>
            <w:rPrChange w:id="2858" w:author="Wuqiang" w:date="2018-10-30T15:01:00Z">
              <w:rPr>
                <w:rFonts w:ascii="Times New Roman" w:hAnsi="Times New Roman" w:cs="Times New Roman"/>
                <w:sz w:val="24"/>
                <w:szCs w:val="24"/>
              </w:rPr>
            </w:rPrChange>
          </w:rPr>
          <w:t xml:space="preserve"> of different algorithms</w:t>
        </w:r>
      </w:ins>
      <w:r w:rsidRPr="003326DE">
        <w:rPr>
          <w:rFonts w:ascii="Times New Roman" w:hAnsi="Times New Roman" w:cs="Times New Roman"/>
          <w:sz w:val="22"/>
          <w:rPrChange w:id="2859" w:author="Wuqiang" w:date="2018-10-30T15:01:00Z">
            <w:rPr>
              <w:rFonts w:ascii="Times New Roman" w:hAnsi="Times New Roman" w:cs="Times New Roman"/>
              <w:sz w:val="24"/>
              <w:szCs w:val="24"/>
            </w:rPr>
          </w:rPrChange>
        </w:rPr>
        <w:t>. Therefore, the</w:t>
      </w:r>
      <w:del w:id="2860" w:author="Wuqiang" w:date="2018-10-30T14:55:00Z">
        <w:r w:rsidRPr="003326DE" w:rsidDel="003326DE">
          <w:rPr>
            <w:rFonts w:ascii="Times New Roman" w:hAnsi="Times New Roman" w:cs="Times New Roman"/>
            <w:sz w:val="22"/>
            <w:rPrChange w:id="2861" w:author="Wuqiang" w:date="2018-10-30T15:01:00Z">
              <w:rPr>
                <w:rFonts w:ascii="Times New Roman" w:hAnsi="Times New Roman" w:cs="Times New Roman"/>
                <w:sz w:val="24"/>
                <w:szCs w:val="24"/>
              </w:rPr>
            </w:rPrChange>
          </w:rPr>
          <w:delText xml:space="preserve"> strategy</w:delText>
        </w:r>
      </w:del>
      <w:r w:rsidRPr="003326DE">
        <w:rPr>
          <w:rFonts w:ascii="Times New Roman" w:hAnsi="Times New Roman" w:cs="Times New Roman"/>
          <w:sz w:val="22"/>
          <w:rPrChange w:id="2862" w:author="Wuqiang" w:date="2018-10-30T15:01:00Z">
            <w:rPr>
              <w:rFonts w:ascii="Times New Roman" w:hAnsi="Times New Roman" w:cs="Times New Roman"/>
              <w:sz w:val="24"/>
              <w:szCs w:val="24"/>
            </w:rPr>
          </w:rPrChange>
        </w:rPr>
        <w:t xml:space="preserve"> proposed</w:t>
      </w:r>
      <w:ins w:id="2863" w:author="Wuqiang" w:date="2018-10-30T14:55:00Z">
        <w:r w:rsidR="003326DE" w:rsidRPr="003326DE">
          <w:rPr>
            <w:rFonts w:ascii="Times New Roman" w:hAnsi="Times New Roman" w:cs="Times New Roman"/>
            <w:sz w:val="22"/>
            <w:rPrChange w:id="2864" w:author="Wuqiang" w:date="2018-10-30T15:01:00Z">
              <w:rPr>
                <w:rFonts w:ascii="Times New Roman" w:hAnsi="Times New Roman" w:cs="Times New Roman"/>
                <w:sz w:val="24"/>
                <w:szCs w:val="24"/>
              </w:rPr>
            </w:rPrChange>
          </w:rPr>
          <w:t xml:space="preserve"> method</w:t>
        </w:r>
      </w:ins>
      <w:del w:id="2865" w:author="Wuqiang" w:date="2018-10-30T14:55:00Z">
        <w:r w:rsidRPr="003326DE" w:rsidDel="003326DE">
          <w:rPr>
            <w:rFonts w:ascii="Times New Roman" w:hAnsi="Times New Roman" w:cs="Times New Roman"/>
            <w:sz w:val="22"/>
            <w:rPrChange w:id="2866" w:author="Wuqiang" w:date="2018-10-30T15:01:00Z">
              <w:rPr>
                <w:rFonts w:ascii="Times New Roman" w:hAnsi="Times New Roman" w:cs="Times New Roman"/>
                <w:sz w:val="24"/>
                <w:szCs w:val="24"/>
              </w:rPr>
            </w:rPrChange>
          </w:rPr>
          <w:delText xml:space="preserve"> in this work</w:delText>
        </w:r>
      </w:del>
      <w:r w:rsidRPr="003326DE">
        <w:rPr>
          <w:rFonts w:ascii="Times New Roman" w:hAnsi="Times New Roman" w:cs="Times New Roman"/>
          <w:sz w:val="22"/>
          <w:rPrChange w:id="2867" w:author="Wuqiang" w:date="2018-10-30T15:01:00Z">
            <w:rPr>
              <w:rFonts w:ascii="Times New Roman" w:hAnsi="Times New Roman" w:cs="Times New Roman"/>
              <w:sz w:val="24"/>
              <w:szCs w:val="24"/>
            </w:rPr>
          </w:rPrChange>
        </w:rPr>
        <w:t xml:space="preserve"> may also be used to</w:t>
      </w:r>
      <w:del w:id="2868" w:author="Wuqiang" w:date="2018-10-30T14:55:00Z">
        <w:r w:rsidRPr="003326DE" w:rsidDel="003326DE">
          <w:rPr>
            <w:rFonts w:ascii="Times New Roman" w:hAnsi="Times New Roman" w:cs="Times New Roman"/>
            <w:sz w:val="22"/>
            <w:rPrChange w:id="2869" w:author="Wuqiang" w:date="2018-10-30T15:01:00Z">
              <w:rPr>
                <w:rFonts w:ascii="Times New Roman" w:hAnsi="Times New Roman" w:cs="Times New Roman"/>
                <w:sz w:val="24"/>
                <w:szCs w:val="24"/>
              </w:rPr>
            </w:rPrChange>
          </w:rPr>
          <w:delText xml:space="preserve"> the</w:delText>
        </w:r>
      </w:del>
      <w:r w:rsidRPr="003326DE">
        <w:rPr>
          <w:rFonts w:ascii="Times New Roman" w:hAnsi="Times New Roman" w:cs="Times New Roman"/>
          <w:sz w:val="22"/>
          <w:rPrChange w:id="2870" w:author="Wuqiang" w:date="2018-10-30T15:01:00Z">
            <w:rPr>
              <w:rFonts w:ascii="Times New Roman" w:hAnsi="Times New Roman" w:cs="Times New Roman"/>
              <w:sz w:val="24"/>
              <w:szCs w:val="24"/>
            </w:rPr>
          </w:rPrChange>
        </w:rPr>
        <w:t xml:space="preserve"> combin</w:t>
      </w:r>
      <w:ins w:id="2871" w:author="Wuqiang" w:date="2018-10-30T14:55:00Z">
        <w:r w:rsidR="003326DE" w:rsidRPr="003326DE">
          <w:rPr>
            <w:rFonts w:ascii="Times New Roman" w:hAnsi="Times New Roman" w:cs="Times New Roman"/>
            <w:sz w:val="22"/>
            <w:rPrChange w:id="2872" w:author="Wuqiang" w:date="2018-10-30T15:01:00Z">
              <w:rPr>
                <w:rFonts w:ascii="Times New Roman" w:hAnsi="Times New Roman" w:cs="Times New Roman"/>
                <w:sz w:val="24"/>
                <w:szCs w:val="24"/>
              </w:rPr>
            </w:rPrChange>
          </w:rPr>
          <w:t>e</w:t>
        </w:r>
      </w:ins>
      <w:del w:id="2873" w:author="Wuqiang" w:date="2018-10-30T14:55:00Z">
        <w:r w:rsidRPr="003326DE" w:rsidDel="003326DE">
          <w:rPr>
            <w:rFonts w:ascii="Times New Roman" w:hAnsi="Times New Roman" w:cs="Times New Roman"/>
            <w:sz w:val="22"/>
            <w:rPrChange w:id="2874" w:author="Wuqiang" w:date="2018-10-30T15:01:00Z">
              <w:rPr>
                <w:rFonts w:ascii="Times New Roman" w:hAnsi="Times New Roman" w:cs="Times New Roman"/>
                <w:sz w:val="24"/>
                <w:szCs w:val="24"/>
              </w:rPr>
            </w:rPrChange>
          </w:rPr>
          <w:delText>ation of</w:delText>
        </w:r>
      </w:del>
      <w:r w:rsidRPr="003326DE">
        <w:rPr>
          <w:rFonts w:ascii="Times New Roman" w:hAnsi="Times New Roman" w:cs="Times New Roman"/>
          <w:sz w:val="22"/>
          <w:rPrChange w:id="2875" w:author="Wuqiang" w:date="2018-10-30T15:01:00Z">
            <w:rPr>
              <w:rFonts w:ascii="Times New Roman" w:hAnsi="Times New Roman" w:cs="Times New Roman"/>
              <w:sz w:val="24"/>
              <w:szCs w:val="24"/>
            </w:rPr>
          </w:rPrChange>
        </w:rPr>
        <w:t xml:space="preserve"> other image reconstruction algorithms </w:t>
      </w:r>
      <w:del w:id="2876" w:author="Wuqiang" w:date="2018-10-30T14:55:00Z">
        <w:r w:rsidRPr="003326DE" w:rsidDel="003326DE">
          <w:rPr>
            <w:rFonts w:ascii="Times New Roman" w:hAnsi="Times New Roman" w:cs="Times New Roman"/>
            <w:sz w:val="22"/>
            <w:rPrChange w:id="2877" w:author="Wuqiang" w:date="2018-10-30T15:01:00Z">
              <w:rPr>
                <w:rFonts w:ascii="Times New Roman" w:hAnsi="Times New Roman" w:cs="Times New Roman"/>
                <w:sz w:val="24"/>
                <w:szCs w:val="24"/>
              </w:rPr>
            </w:rPrChange>
          </w:rPr>
          <w:delText>following a similar framework</w:delText>
        </w:r>
        <w:r w:rsidRPr="003326DE" w:rsidDel="003326DE">
          <w:rPr>
            <w:rFonts w:ascii="Times New Roman" w:hAnsi="Times New Roman" w:cs="Times New Roman"/>
            <w:sz w:val="22"/>
            <w:rPrChange w:id="2878" w:author="Wuqiang" w:date="2018-10-30T15:01:00Z">
              <w:rPr/>
            </w:rPrChange>
          </w:rPr>
          <w:delText xml:space="preserve"> </w:delText>
        </w:r>
      </w:del>
      <w:ins w:id="2879" w:author="Wuqiang" w:date="2018-10-30T14:55:00Z">
        <w:r w:rsidR="003326DE" w:rsidRPr="003326DE">
          <w:rPr>
            <w:rFonts w:ascii="Times New Roman" w:hAnsi="Times New Roman" w:cs="Times New Roman"/>
            <w:sz w:val="22"/>
            <w:rPrChange w:id="2880" w:author="Wuqiang" w:date="2018-10-30T15:01:00Z">
              <w:rPr/>
            </w:rPrChange>
          </w:rPr>
          <w:t xml:space="preserve">if they </w:t>
        </w:r>
      </w:ins>
      <w:del w:id="2881" w:author="Wuqiang" w:date="2018-10-30T14:55:00Z">
        <w:r w:rsidRPr="003326DE" w:rsidDel="003326DE">
          <w:rPr>
            <w:rFonts w:ascii="Times New Roman" w:hAnsi="Times New Roman" w:cs="Times New Roman"/>
            <w:sz w:val="22"/>
            <w:rPrChange w:id="2882" w:author="Wuqiang" w:date="2018-10-30T15:01:00Z">
              <w:rPr>
                <w:rFonts w:ascii="Times New Roman" w:hAnsi="Times New Roman" w:cs="Times New Roman"/>
                <w:sz w:val="24"/>
                <w:szCs w:val="24"/>
              </w:rPr>
            </w:rPrChange>
          </w:rPr>
          <w:lastRenderedPageBreak/>
          <w:delText>when two st</w:delText>
        </w:r>
      </w:del>
      <w:del w:id="2883" w:author="Wuqiang" w:date="2018-10-30T14:56:00Z">
        <w:r w:rsidRPr="003326DE" w:rsidDel="003326DE">
          <w:rPr>
            <w:rFonts w:ascii="Times New Roman" w:hAnsi="Times New Roman" w:cs="Times New Roman"/>
            <w:sz w:val="22"/>
            <w:rPrChange w:id="2884" w:author="Wuqiang" w:date="2018-10-30T15:01:00Z">
              <w:rPr>
                <w:rFonts w:ascii="Times New Roman" w:hAnsi="Times New Roman" w:cs="Times New Roman"/>
                <w:sz w:val="24"/>
                <w:szCs w:val="24"/>
              </w:rPr>
            </w:rPrChange>
          </w:rPr>
          <w:delText xml:space="preserve">udied algorithms </w:delText>
        </w:r>
      </w:del>
      <w:r w:rsidRPr="003326DE">
        <w:rPr>
          <w:rFonts w:ascii="Times New Roman" w:hAnsi="Times New Roman" w:cs="Times New Roman"/>
          <w:sz w:val="22"/>
          <w:rPrChange w:id="2885" w:author="Wuqiang" w:date="2018-10-30T15:01:00Z">
            <w:rPr>
              <w:rFonts w:ascii="Times New Roman" w:hAnsi="Times New Roman" w:cs="Times New Roman"/>
              <w:sz w:val="24"/>
              <w:szCs w:val="24"/>
            </w:rPr>
          </w:rPrChange>
        </w:rPr>
        <w:t xml:space="preserve">are complementary. Moreover, </w:t>
      </w:r>
      <w:del w:id="2886" w:author="Wuqiang" w:date="2018-10-30T14:57:00Z">
        <w:r w:rsidRPr="003326DE" w:rsidDel="003326DE">
          <w:rPr>
            <w:rFonts w:ascii="Times New Roman" w:hAnsi="Times New Roman" w:cs="Times New Roman"/>
            <w:sz w:val="22"/>
            <w:rPrChange w:id="2887" w:author="Wuqiang" w:date="2018-10-30T15:01:00Z">
              <w:rPr>
                <w:rFonts w:ascii="Times New Roman" w:hAnsi="Times New Roman" w:cs="Times New Roman"/>
                <w:sz w:val="24"/>
                <w:szCs w:val="24"/>
              </w:rPr>
            </w:rPrChange>
          </w:rPr>
          <w:delText xml:space="preserve">with the ability to remove artifacts and integrate training patterns with any dimensionality, </w:delText>
        </w:r>
      </w:del>
      <w:r w:rsidRPr="003326DE">
        <w:rPr>
          <w:rFonts w:ascii="Times New Roman" w:hAnsi="Times New Roman" w:cs="Times New Roman"/>
          <w:sz w:val="22"/>
          <w:rPrChange w:id="2888" w:author="Wuqiang" w:date="2018-10-30T15:01:00Z">
            <w:rPr>
              <w:rFonts w:ascii="Times New Roman" w:hAnsi="Times New Roman" w:cs="Times New Roman"/>
              <w:sz w:val="24"/>
              <w:szCs w:val="24"/>
            </w:rPr>
          </w:rPrChange>
        </w:rPr>
        <w:t xml:space="preserve">the proposed method </w:t>
      </w:r>
      <w:ins w:id="2889" w:author="Wuqiang" w:date="2018-10-30T14:57:00Z">
        <w:r w:rsidR="003326DE" w:rsidRPr="003326DE">
          <w:rPr>
            <w:rFonts w:ascii="Times New Roman" w:hAnsi="Times New Roman" w:cs="Times New Roman"/>
            <w:sz w:val="22"/>
            <w:rPrChange w:id="2890" w:author="Wuqiang" w:date="2018-10-30T15:01:00Z">
              <w:rPr>
                <w:rFonts w:ascii="Times New Roman" w:hAnsi="Times New Roman" w:cs="Times New Roman"/>
                <w:sz w:val="24"/>
                <w:szCs w:val="24"/>
              </w:rPr>
            </w:rPrChange>
          </w:rPr>
          <w:t>has</w:t>
        </w:r>
      </w:ins>
      <w:del w:id="2891" w:author="Wuqiang" w:date="2018-10-30T14:57:00Z">
        <w:r w:rsidRPr="003326DE" w:rsidDel="003326DE">
          <w:rPr>
            <w:rFonts w:ascii="Times New Roman" w:hAnsi="Times New Roman" w:cs="Times New Roman"/>
            <w:sz w:val="22"/>
            <w:rPrChange w:id="2892" w:author="Wuqiang" w:date="2018-10-30T15:01:00Z">
              <w:rPr>
                <w:rFonts w:ascii="Times New Roman" w:hAnsi="Times New Roman" w:cs="Times New Roman"/>
                <w:sz w:val="24"/>
                <w:szCs w:val="24"/>
              </w:rPr>
            </w:rPrChange>
          </w:rPr>
          <w:delText>shows tremendous</w:delText>
        </w:r>
      </w:del>
      <w:r w:rsidRPr="003326DE">
        <w:rPr>
          <w:rFonts w:ascii="Times New Roman" w:hAnsi="Times New Roman" w:cs="Times New Roman"/>
          <w:sz w:val="22"/>
          <w:rPrChange w:id="2893" w:author="Wuqiang" w:date="2018-10-30T15:01:00Z">
            <w:rPr>
              <w:rFonts w:ascii="Times New Roman" w:hAnsi="Times New Roman" w:cs="Times New Roman"/>
              <w:sz w:val="24"/>
              <w:szCs w:val="24"/>
            </w:rPr>
          </w:rPrChange>
        </w:rPr>
        <w:t xml:space="preserve"> potential for 3D ECT image reconstruction</w:t>
      </w:r>
      <w:del w:id="2894" w:author="Wuqiang" w:date="2018-10-30T14:57:00Z">
        <w:r w:rsidRPr="003326DE" w:rsidDel="003326DE">
          <w:rPr>
            <w:rFonts w:ascii="Times New Roman" w:hAnsi="Times New Roman" w:cs="Times New Roman"/>
            <w:sz w:val="22"/>
            <w:rPrChange w:id="2895" w:author="Wuqiang" w:date="2018-10-30T15:01:00Z">
              <w:rPr>
                <w:rFonts w:ascii="Times New Roman" w:hAnsi="Times New Roman" w:cs="Times New Roman"/>
                <w:sz w:val="24"/>
                <w:szCs w:val="24"/>
              </w:rPr>
            </w:rPrChange>
          </w:rPr>
          <w:delText xml:space="preserve"> which has many gaps and limitations up to now</w:delText>
        </w:r>
      </w:del>
      <w:r w:rsidRPr="003326DE">
        <w:rPr>
          <w:rFonts w:ascii="Times New Roman" w:hAnsi="Times New Roman" w:cs="Times New Roman"/>
          <w:sz w:val="22"/>
          <w:rPrChange w:id="2896" w:author="Wuqiang" w:date="2018-10-30T15:01:00Z">
            <w:rPr>
              <w:rFonts w:ascii="Times New Roman" w:hAnsi="Times New Roman" w:cs="Times New Roman"/>
              <w:sz w:val="24"/>
              <w:szCs w:val="24"/>
            </w:rPr>
          </w:rPrChange>
        </w:rPr>
        <w:t>.</w:t>
      </w:r>
      <w:ins w:id="2897" w:author="Wuqiang" w:date="2018-10-30T14:52:00Z">
        <w:r w:rsidR="003326DE" w:rsidRPr="003326DE">
          <w:rPr>
            <w:rFonts w:ascii="Times New Roman" w:hAnsi="Times New Roman" w:cs="Times New Roman"/>
            <w:sz w:val="22"/>
            <w:rPrChange w:id="2898" w:author="Wuqiang" w:date="2018-10-30T15:01:00Z">
              <w:rPr>
                <w:rFonts w:ascii="Times New Roman" w:hAnsi="Times New Roman" w:cs="Times New Roman"/>
                <w:sz w:val="24"/>
                <w:szCs w:val="24"/>
              </w:rPr>
            </w:rPrChange>
          </w:rPr>
          <w:t xml:space="preserve"> </w:t>
        </w:r>
      </w:ins>
    </w:p>
    <w:p w14:paraId="014F6869" w14:textId="77777777" w:rsidR="00435D25" w:rsidRDefault="00435D25" w:rsidP="00702ACD">
      <w:pPr>
        <w:spacing w:line="360" w:lineRule="auto"/>
        <w:rPr>
          <w:ins w:id="2899" w:author="Wuqiang" w:date="2018-10-30T15:06:00Z"/>
          <w:rFonts w:ascii="Times New Roman" w:hAnsi="Times New Roman" w:cs="Times New Roman"/>
          <w:sz w:val="22"/>
        </w:rPr>
      </w:pPr>
    </w:p>
    <w:p w14:paraId="2D602507" w14:textId="77777777" w:rsidR="00197918" w:rsidRPr="003326DE" w:rsidRDefault="00197918" w:rsidP="00702ACD">
      <w:pPr>
        <w:spacing w:line="360" w:lineRule="auto"/>
        <w:rPr>
          <w:rFonts w:ascii="Times New Roman" w:hAnsi="Times New Roman" w:cs="Times New Roman"/>
          <w:sz w:val="22"/>
          <w:rPrChange w:id="2900" w:author="Wuqiang" w:date="2018-10-30T15:01:00Z">
            <w:rPr>
              <w:rFonts w:ascii="Times New Roman" w:hAnsi="Times New Roman" w:cs="Times New Roman"/>
              <w:sz w:val="24"/>
              <w:szCs w:val="24"/>
            </w:rPr>
          </w:rPrChange>
        </w:rPr>
      </w:pPr>
    </w:p>
    <w:p w14:paraId="5E6524BD" w14:textId="77777777" w:rsidR="00435D25" w:rsidRPr="003326DE" w:rsidRDefault="00435D25" w:rsidP="00702ACD">
      <w:pPr>
        <w:spacing w:line="360" w:lineRule="auto"/>
        <w:rPr>
          <w:rFonts w:ascii="Times New Roman" w:hAnsi="Times New Roman" w:cs="Times New Roman"/>
          <w:b/>
          <w:sz w:val="22"/>
          <w:rPrChange w:id="2901"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902" w:author="Wuqiang" w:date="2018-10-30T15:01:00Z">
            <w:rPr>
              <w:rFonts w:ascii="Times New Roman" w:hAnsi="Times New Roman" w:cs="Times New Roman"/>
              <w:b/>
              <w:sz w:val="24"/>
              <w:szCs w:val="24"/>
            </w:rPr>
          </w:rPrChange>
        </w:rPr>
        <w:t>Acknowledgments</w:t>
      </w:r>
    </w:p>
    <w:p w14:paraId="693F4106" w14:textId="77777777" w:rsidR="00435D25" w:rsidRPr="003326DE" w:rsidRDefault="00435D25" w:rsidP="00702ACD">
      <w:pPr>
        <w:spacing w:line="360" w:lineRule="auto"/>
        <w:ind w:firstLineChars="200" w:firstLine="440"/>
        <w:rPr>
          <w:rFonts w:ascii="Times New Roman" w:hAnsi="Times New Roman" w:cs="Times New Roman"/>
          <w:sz w:val="22"/>
          <w:rPrChange w:id="290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04" w:author="Wuqiang" w:date="2018-10-30T15:01:00Z">
            <w:rPr>
              <w:rFonts w:ascii="Times New Roman" w:hAnsi="Times New Roman" w:cs="Times New Roman"/>
              <w:sz w:val="24"/>
              <w:szCs w:val="24"/>
            </w:rPr>
          </w:rPrChange>
        </w:rPr>
        <w:t>The authors express their gratitude to the Newton Advanced Fellowship of the Royal Society, UK (Grant number: NA140308) and the National Key Research and Development Program of China (Grant number: 2018YFB0604904) for financially supporting this work.</w:t>
      </w:r>
    </w:p>
    <w:p w14:paraId="3AAE6ABB" w14:textId="77777777" w:rsidR="00435D25" w:rsidRPr="003326DE" w:rsidRDefault="00435D25" w:rsidP="00702ACD">
      <w:pPr>
        <w:spacing w:line="360" w:lineRule="auto"/>
        <w:rPr>
          <w:rFonts w:ascii="Times New Roman" w:hAnsi="Times New Roman" w:cs="Times New Roman"/>
          <w:sz w:val="22"/>
          <w:rPrChange w:id="2905" w:author="Wuqiang" w:date="2018-10-30T15:01:00Z">
            <w:rPr>
              <w:rFonts w:ascii="Times New Roman" w:hAnsi="Times New Roman" w:cs="Times New Roman"/>
              <w:sz w:val="24"/>
              <w:szCs w:val="24"/>
            </w:rPr>
          </w:rPrChange>
        </w:rPr>
      </w:pPr>
    </w:p>
    <w:p w14:paraId="504162D2" w14:textId="77777777" w:rsidR="00435D25" w:rsidRPr="003326DE" w:rsidRDefault="00435D25" w:rsidP="00702ACD">
      <w:pPr>
        <w:spacing w:line="360" w:lineRule="auto"/>
        <w:rPr>
          <w:rFonts w:ascii="Times New Roman" w:hAnsi="Times New Roman" w:cs="Times New Roman"/>
          <w:b/>
          <w:sz w:val="22"/>
          <w:rPrChange w:id="2906" w:author="Wuqiang" w:date="2018-10-30T15:01:00Z">
            <w:rPr>
              <w:rFonts w:ascii="Times New Roman" w:hAnsi="Times New Roman" w:cs="Times New Roman"/>
              <w:b/>
              <w:sz w:val="24"/>
              <w:szCs w:val="24"/>
            </w:rPr>
          </w:rPrChange>
        </w:rPr>
      </w:pPr>
      <w:r w:rsidRPr="003326DE">
        <w:rPr>
          <w:rFonts w:ascii="Times New Roman" w:hAnsi="Times New Roman" w:cs="Times New Roman"/>
          <w:b/>
          <w:sz w:val="22"/>
          <w:rPrChange w:id="2907" w:author="Wuqiang" w:date="2018-10-30T15:01:00Z">
            <w:rPr>
              <w:rFonts w:ascii="Times New Roman" w:hAnsi="Times New Roman" w:cs="Times New Roman"/>
              <w:b/>
              <w:sz w:val="24"/>
              <w:szCs w:val="24"/>
            </w:rPr>
          </w:rPrChange>
        </w:rPr>
        <w:t>References</w:t>
      </w:r>
    </w:p>
    <w:p w14:paraId="7778F8CA"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08"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09" w:author="Wuqiang" w:date="2018-10-30T15:01:00Z">
            <w:rPr>
              <w:rFonts w:ascii="Times New Roman" w:hAnsi="Times New Roman" w:cs="Times New Roman"/>
              <w:sz w:val="24"/>
              <w:szCs w:val="24"/>
            </w:rPr>
          </w:rPrChange>
        </w:rPr>
        <w:t xml:space="preserve">[1] J. Yao and M. Takei, "Application of Process Tomography to Multiphase Flow Measurement in Industrial and Biomedical Fields: A Review," </w:t>
      </w:r>
      <w:r w:rsidRPr="003326DE">
        <w:rPr>
          <w:rFonts w:ascii="Times New Roman" w:hAnsi="Times New Roman" w:cs="Times New Roman"/>
          <w:i/>
          <w:sz w:val="22"/>
          <w:rPrChange w:id="2910" w:author="Wuqiang" w:date="2018-10-30T15:01:00Z">
            <w:rPr>
              <w:rFonts w:ascii="Times New Roman" w:hAnsi="Times New Roman" w:cs="Times New Roman"/>
              <w:i/>
              <w:sz w:val="24"/>
              <w:szCs w:val="24"/>
            </w:rPr>
          </w:rPrChange>
        </w:rPr>
        <w:t xml:space="preserve">IEEE Sens. J., </w:t>
      </w:r>
      <w:r w:rsidRPr="003326DE">
        <w:rPr>
          <w:rFonts w:ascii="Times New Roman" w:hAnsi="Times New Roman" w:cs="Times New Roman"/>
          <w:sz w:val="22"/>
          <w:rPrChange w:id="2911" w:author="Wuqiang" w:date="2018-10-30T15:01:00Z">
            <w:rPr>
              <w:rFonts w:ascii="Times New Roman" w:hAnsi="Times New Roman" w:cs="Times New Roman"/>
              <w:sz w:val="24"/>
              <w:szCs w:val="24"/>
            </w:rPr>
          </w:rPrChange>
        </w:rPr>
        <w:t>vol. 17, no. 24, pp. 8196-8205, 2017.</w:t>
      </w:r>
    </w:p>
    <w:p w14:paraId="76ED49CD"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12"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13" w:author="Wuqiang" w:date="2018-10-30T15:01:00Z">
            <w:rPr>
              <w:rFonts w:ascii="Times New Roman" w:hAnsi="Times New Roman" w:cs="Times New Roman"/>
              <w:sz w:val="24"/>
              <w:szCs w:val="24"/>
            </w:rPr>
          </w:rPrChange>
        </w:rPr>
        <w:t xml:space="preserve">[2] T. Dyakowski, "Process tomography applied to multi-phase flow measurement," </w:t>
      </w:r>
      <w:r w:rsidRPr="003326DE">
        <w:rPr>
          <w:rFonts w:ascii="Times New Roman" w:hAnsi="Times New Roman" w:cs="Times New Roman"/>
          <w:i/>
          <w:sz w:val="22"/>
          <w:rPrChange w:id="2914" w:author="Wuqiang" w:date="2018-10-30T15:01:00Z">
            <w:rPr>
              <w:rFonts w:ascii="Times New Roman" w:hAnsi="Times New Roman" w:cs="Times New Roman"/>
              <w:i/>
              <w:sz w:val="24"/>
              <w:szCs w:val="24"/>
            </w:rPr>
          </w:rPrChange>
        </w:rPr>
        <w:t xml:space="preserve">Meas. Sci. Technol., </w:t>
      </w:r>
      <w:r w:rsidRPr="003326DE">
        <w:rPr>
          <w:rFonts w:ascii="Times New Roman" w:hAnsi="Times New Roman" w:cs="Times New Roman"/>
          <w:sz w:val="22"/>
          <w:rPrChange w:id="2915" w:author="Wuqiang" w:date="2018-10-30T15:01:00Z">
            <w:rPr>
              <w:rFonts w:ascii="Times New Roman" w:hAnsi="Times New Roman" w:cs="Times New Roman"/>
              <w:sz w:val="24"/>
              <w:szCs w:val="24"/>
            </w:rPr>
          </w:rPrChange>
        </w:rPr>
        <w:t>vol. 7, no. 3, pp. 343-353, 1996.</w:t>
      </w:r>
    </w:p>
    <w:p w14:paraId="08353762"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16"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17" w:author="Wuqiang" w:date="2018-10-30T15:01:00Z">
            <w:rPr>
              <w:rFonts w:ascii="Times New Roman" w:hAnsi="Times New Roman" w:cs="Times New Roman"/>
              <w:sz w:val="24"/>
              <w:szCs w:val="24"/>
            </w:rPr>
          </w:rPrChange>
        </w:rPr>
        <w:t xml:space="preserve">[3] R. F. Mudde, "Time-resolved X-ray tomography of a fluidized bed," </w:t>
      </w:r>
      <w:r w:rsidRPr="003326DE">
        <w:rPr>
          <w:rFonts w:ascii="Times New Roman" w:hAnsi="Times New Roman" w:cs="Times New Roman"/>
          <w:i/>
          <w:sz w:val="22"/>
          <w:rPrChange w:id="2918" w:author="Wuqiang" w:date="2018-10-30T15:01:00Z">
            <w:rPr>
              <w:rFonts w:ascii="Times New Roman" w:hAnsi="Times New Roman" w:cs="Times New Roman"/>
              <w:i/>
              <w:sz w:val="24"/>
              <w:szCs w:val="24"/>
            </w:rPr>
          </w:rPrChange>
        </w:rPr>
        <w:t xml:space="preserve">Powder Technol., </w:t>
      </w:r>
      <w:r w:rsidRPr="003326DE">
        <w:rPr>
          <w:rFonts w:ascii="Times New Roman" w:hAnsi="Times New Roman" w:cs="Times New Roman"/>
          <w:sz w:val="22"/>
          <w:rPrChange w:id="2919" w:author="Wuqiang" w:date="2018-10-30T15:01:00Z">
            <w:rPr>
              <w:rFonts w:ascii="Times New Roman" w:hAnsi="Times New Roman" w:cs="Times New Roman"/>
              <w:sz w:val="24"/>
              <w:szCs w:val="24"/>
            </w:rPr>
          </w:rPrChange>
        </w:rPr>
        <w:t>vol. 199, no. 1, pp. 55-59, 2010.</w:t>
      </w:r>
    </w:p>
    <w:p w14:paraId="7C9A7274"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20"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21" w:author="Wuqiang" w:date="2018-10-30T15:01:00Z">
            <w:rPr>
              <w:rFonts w:ascii="Times New Roman" w:hAnsi="Times New Roman" w:cs="Times New Roman"/>
              <w:sz w:val="24"/>
              <w:szCs w:val="24"/>
            </w:rPr>
          </w:rPrChange>
        </w:rPr>
        <w:t xml:space="preserve">[4] C. Boyer, A. Koudil, P. Chen, and M. P. Dudukovic, "Study of liquid spreading from a point source in a trickle bed via gamma-ray tomography and CFD simulation," </w:t>
      </w:r>
      <w:r w:rsidRPr="003326DE">
        <w:rPr>
          <w:rFonts w:ascii="Times New Roman" w:hAnsi="Times New Roman" w:cs="Times New Roman"/>
          <w:i/>
          <w:sz w:val="22"/>
          <w:rPrChange w:id="2922" w:author="Wuqiang" w:date="2018-10-30T15:01:00Z">
            <w:rPr>
              <w:rFonts w:ascii="Times New Roman" w:hAnsi="Times New Roman" w:cs="Times New Roman"/>
              <w:i/>
              <w:sz w:val="24"/>
              <w:szCs w:val="24"/>
            </w:rPr>
          </w:rPrChange>
        </w:rPr>
        <w:t xml:space="preserve">Chem. Eng. Sci., </w:t>
      </w:r>
      <w:r w:rsidRPr="003326DE">
        <w:rPr>
          <w:rFonts w:ascii="Times New Roman" w:hAnsi="Times New Roman" w:cs="Times New Roman"/>
          <w:sz w:val="22"/>
          <w:rPrChange w:id="2923" w:author="Wuqiang" w:date="2018-10-30T15:01:00Z">
            <w:rPr>
              <w:rFonts w:ascii="Times New Roman" w:hAnsi="Times New Roman" w:cs="Times New Roman"/>
              <w:sz w:val="24"/>
              <w:szCs w:val="24"/>
            </w:rPr>
          </w:rPrChange>
        </w:rPr>
        <w:lastRenderedPageBreak/>
        <w:t>vol. 60, no. 22, pp. 6279-6288, 2005.</w:t>
      </w:r>
    </w:p>
    <w:p w14:paraId="4C25D3C3"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24"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25" w:author="Wuqiang" w:date="2018-10-30T15:01:00Z">
            <w:rPr>
              <w:rFonts w:ascii="Times New Roman" w:hAnsi="Times New Roman" w:cs="Times New Roman"/>
              <w:sz w:val="24"/>
              <w:szCs w:val="24"/>
            </w:rPr>
          </w:rPrChange>
        </w:rPr>
        <w:t xml:space="preserve">[5] L. J. Xu and L. A. Xu, "Gas/liquid two-phase flow regime identification by ultrasonic tomography," </w:t>
      </w:r>
      <w:r w:rsidRPr="003326DE">
        <w:rPr>
          <w:rFonts w:ascii="Times New Roman" w:hAnsi="Times New Roman" w:cs="Times New Roman"/>
          <w:i/>
          <w:sz w:val="22"/>
          <w:rPrChange w:id="2926" w:author="Wuqiang" w:date="2018-10-30T15:01:00Z">
            <w:rPr>
              <w:rFonts w:ascii="Times New Roman" w:hAnsi="Times New Roman" w:cs="Times New Roman"/>
              <w:i/>
              <w:sz w:val="24"/>
              <w:szCs w:val="24"/>
            </w:rPr>
          </w:rPrChange>
        </w:rPr>
        <w:t xml:space="preserve">Flow Meas. Instrum., </w:t>
      </w:r>
      <w:r w:rsidRPr="003326DE">
        <w:rPr>
          <w:rFonts w:ascii="Times New Roman" w:hAnsi="Times New Roman" w:cs="Times New Roman"/>
          <w:sz w:val="22"/>
          <w:rPrChange w:id="2927" w:author="Wuqiang" w:date="2018-10-30T15:01:00Z">
            <w:rPr>
              <w:rFonts w:ascii="Times New Roman" w:hAnsi="Times New Roman" w:cs="Times New Roman"/>
              <w:sz w:val="24"/>
              <w:szCs w:val="24"/>
            </w:rPr>
          </w:rPrChange>
        </w:rPr>
        <w:t>vol. 8, no. 3-4, pp. 145-155, 1997.</w:t>
      </w:r>
    </w:p>
    <w:p w14:paraId="6239B0FC"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28"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29" w:author="Wuqiang" w:date="2018-10-30T15:01:00Z">
            <w:rPr>
              <w:rFonts w:ascii="Times New Roman" w:hAnsi="Times New Roman" w:cs="Times New Roman"/>
              <w:sz w:val="24"/>
              <w:szCs w:val="24"/>
            </w:rPr>
          </w:rPrChange>
        </w:rPr>
        <w:t xml:space="preserve">[6] H. Q. Che, H. G. Wang, J. M. Ye, W. Q. Yang, and Z. P. Wu, "Application of microwave tomography to investigation the wet gas-solids flow hydrodynamic characteristics in a fluidized bed," </w:t>
      </w:r>
      <w:r w:rsidRPr="003326DE">
        <w:rPr>
          <w:rFonts w:ascii="Times New Roman" w:hAnsi="Times New Roman" w:cs="Times New Roman"/>
          <w:i/>
          <w:sz w:val="22"/>
          <w:rPrChange w:id="2930" w:author="Wuqiang" w:date="2018-10-30T15:01:00Z">
            <w:rPr>
              <w:rFonts w:ascii="Times New Roman" w:hAnsi="Times New Roman" w:cs="Times New Roman"/>
              <w:i/>
              <w:sz w:val="24"/>
              <w:szCs w:val="24"/>
            </w:rPr>
          </w:rPrChange>
        </w:rPr>
        <w:t xml:space="preserve">Chem. Eng. Sci., </w:t>
      </w:r>
      <w:r w:rsidRPr="003326DE">
        <w:rPr>
          <w:rFonts w:ascii="Times New Roman" w:hAnsi="Times New Roman" w:cs="Times New Roman"/>
          <w:sz w:val="22"/>
          <w:rPrChange w:id="2931" w:author="Wuqiang" w:date="2018-10-30T15:01:00Z">
            <w:rPr>
              <w:rFonts w:ascii="Times New Roman" w:hAnsi="Times New Roman" w:cs="Times New Roman"/>
              <w:sz w:val="24"/>
              <w:szCs w:val="24"/>
            </w:rPr>
          </w:rPrChange>
        </w:rPr>
        <w:t>vol. 180, pp. 20-32, 2018.</w:t>
      </w:r>
    </w:p>
    <w:p w14:paraId="5A47A8E2"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32"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33" w:author="Wuqiang" w:date="2018-10-30T15:01:00Z">
            <w:rPr>
              <w:rFonts w:ascii="Times New Roman" w:hAnsi="Times New Roman" w:cs="Times New Roman"/>
              <w:sz w:val="24"/>
              <w:szCs w:val="24"/>
            </w:rPr>
          </w:rPrChange>
        </w:rPr>
        <w:t xml:space="preserve">[7] W. Zhang, C. Wang, W. Yang, and C.-H. Wang, "Application of electrical capacitance tomography in particulate process measurement – A review," </w:t>
      </w:r>
      <w:r w:rsidRPr="003326DE">
        <w:rPr>
          <w:rFonts w:ascii="Times New Roman" w:hAnsi="Times New Roman" w:cs="Times New Roman"/>
          <w:i/>
          <w:sz w:val="22"/>
          <w:rPrChange w:id="2934" w:author="Wuqiang" w:date="2018-10-30T15:01:00Z">
            <w:rPr>
              <w:rFonts w:ascii="Times New Roman" w:hAnsi="Times New Roman" w:cs="Times New Roman"/>
              <w:i/>
              <w:sz w:val="24"/>
              <w:szCs w:val="24"/>
            </w:rPr>
          </w:rPrChange>
        </w:rPr>
        <w:t xml:space="preserve">Adv. Powder Technol., </w:t>
      </w:r>
      <w:r w:rsidRPr="003326DE">
        <w:rPr>
          <w:rFonts w:ascii="Times New Roman" w:hAnsi="Times New Roman" w:cs="Times New Roman"/>
          <w:sz w:val="22"/>
          <w:rPrChange w:id="2935" w:author="Wuqiang" w:date="2018-10-30T15:01:00Z">
            <w:rPr>
              <w:rFonts w:ascii="Times New Roman" w:hAnsi="Times New Roman" w:cs="Times New Roman"/>
              <w:sz w:val="24"/>
              <w:szCs w:val="24"/>
            </w:rPr>
          </w:rPrChange>
        </w:rPr>
        <w:t>vol. 25, no. 1, pp. 174-188, 2014.</w:t>
      </w:r>
    </w:p>
    <w:p w14:paraId="0A26D12D"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36"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37" w:author="Wuqiang" w:date="2018-10-30T15:01:00Z">
            <w:rPr>
              <w:rFonts w:ascii="Times New Roman" w:hAnsi="Times New Roman" w:cs="Times New Roman"/>
              <w:sz w:val="24"/>
              <w:szCs w:val="24"/>
            </w:rPr>
          </w:rPrChange>
        </w:rPr>
        <w:t xml:space="preserve">[8] W. Yang, "Design of electrical capacitance tomography sensors," </w:t>
      </w:r>
      <w:r w:rsidRPr="003326DE">
        <w:rPr>
          <w:rFonts w:ascii="Times New Roman" w:hAnsi="Times New Roman" w:cs="Times New Roman"/>
          <w:i/>
          <w:sz w:val="22"/>
          <w:rPrChange w:id="2938" w:author="Wuqiang" w:date="2018-10-30T15:01:00Z">
            <w:rPr>
              <w:rFonts w:ascii="Times New Roman" w:hAnsi="Times New Roman" w:cs="Times New Roman"/>
              <w:i/>
              <w:sz w:val="24"/>
              <w:szCs w:val="24"/>
            </w:rPr>
          </w:rPrChange>
        </w:rPr>
        <w:t xml:space="preserve">Meas. Sci. Technol., </w:t>
      </w:r>
      <w:r w:rsidRPr="003326DE">
        <w:rPr>
          <w:rFonts w:ascii="Times New Roman" w:hAnsi="Times New Roman" w:cs="Times New Roman"/>
          <w:sz w:val="22"/>
          <w:rPrChange w:id="2939" w:author="Wuqiang" w:date="2018-10-30T15:01:00Z">
            <w:rPr>
              <w:rFonts w:ascii="Times New Roman" w:hAnsi="Times New Roman" w:cs="Times New Roman"/>
              <w:sz w:val="24"/>
              <w:szCs w:val="24"/>
            </w:rPr>
          </w:rPrChange>
        </w:rPr>
        <w:t>vol. 21, no. 4, p. 042001, 2010.</w:t>
      </w:r>
    </w:p>
    <w:p w14:paraId="0E33747B"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40"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41" w:author="Wuqiang" w:date="2018-10-30T15:01:00Z">
            <w:rPr>
              <w:rFonts w:ascii="Times New Roman" w:hAnsi="Times New Roman" w:cs="Times New Roman"/>
              <w:sz w:val="24"/>
              <w:szCs w:val="24"/>
            </w:rPr>
          </w:rPrChange>
        </w:rPr>
        <w:t xml:space="preserve">[9] Q. Guo, S. Meng, D. Wang, Y. Zhao, M. Ye, W. Yang, and Z. Liu, "Investigation of gas-solid bubbling fluidized beds using ECT with a modified Tikhonov regularization technique," </w:t>
      </w:r>
      <w:r w:rsidRPr="003326DE">
        <w:rPr>
          <w:rFonts w:ascii="Times New Roman" w:hAnsi="Times New Roman" w:cs="Times New Roman"/>
          <w:i/>
          <w:sz w:val="22"/>
          <w:rPrChange w:id="2942" w:author="Wuqiang" w:date="2018-10-30T15:01:00Z">
            <w:rPr>
              <w:rFonts w:ascii="Times New Roman" w:hAnsi="Times New Roman" w:cs="Times New Roman"/>
              <w:i/>
              <w:sz w:val="24"/>
              <w:szCs w:val="24"/>
            </w:rPr>
          </w:rPrChange>
        </w:rPr>
        <w:t xml:space="preserve">AIChE J., </w:t>
      </w:r>
      <w:r w:rsidRPr="003326DE">
        <w:rPr>
          <w:rFonts w:ascii="Times New Roman" w:hAnsi="Times New Roman" w:cs="Times New Roman"/>
          <w:sz w:val="22"/>
          <w:rPrChange w:id="2943" w:author="Wuqiang" w:date="2018-10-30T15:01:00Z">
            <w:rPr>
              <w:rFonts w:ascii="Times New Roman" w:hAnsi="Times New Roman" w:cs="Times New Roman"/>
              <w:sz w:val="24"/>
              <w:szCs w:val="24"/>
            </w:rPr>
          </w:rPrChange>
        </w:rPr>
        <w:t>vol. 64, no. 1, pp. 29-41, 2018.</w:t>
      </w:r>
    </w:p>
    <w:p w14:paraId="670850F2"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44"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45" w:author="Wuqiang" w:date="2018-10-30T15:01:00Z">
            <w:rPr>
              <w:rFonts w:ascii="Times New Roman" w:hAnsi="Times New Roman" w:cs="Times New Roman"/>
              <w:sz w:val="24"/>
              <w:szCs w:val="24"/>
            </w:rPr>
          </w:rPrChange>
        </w:rPr>
        <w:t xml:space="preserve">[10] Q. Guo, S. Meng, Y. Zhao, L. Ma, D. Wang, M. Ye, W. Yang, and Z. Liu, "Experimental Verification of Solid-like and Fluid-like States in the Homogeneous Fluidization Regime of Geldart A Particles," </w:t>
      </w:r>
      <w:r w:rsidRPr="003326DE">
        <w:rPr>
          <w:rFonts w:ascii="Times New Roman" w:hAnsi="Times New Roman" w:cs="Times New Roman"/>
          <w:i/>
          <w:sz w:val="22"/>
          <w:rPrChange w:id="2946" w:author="Wuqiang" w:date="2018-10-30T15:01:00Z">
            <w:rPr>
              <w:rFonts w:ascii="Times New Roman" w:hAnsi="Times New Roman" w:cs="Times New Roman"/>
              <w:i/>
              <w:sz w:val="24"/>
              <w:szCs w:val="24"/>
            </w:rPr>
          </w:rPrChange>
        </w:rPr>
        <w:t xml:space="preserve">Ind. Eng. Chem. Res., </w:t>
      </w:r>
      <w:r w:rsidRPr="003326DE">
        <w:rPr>
          <w:rFonts w:ascii="Times New Roman" w:hAnsi="Times New Roman" w:cs="Times New Roman"/>
          <w:sz w:val="22"/>
          <w:rPrChange w:id="2947" w:author="Wuqiang" w:date="2018-10-30T15:01:00Z">
            <w:rPr>
              <w:rFonts w:ascii="Times New Roman" w:hAnsi="Times New Roman" w:cs="Times New Roman"/>
              <w:sz w:val="24"/>
              <w:szCs w:val="24"/>
            </w:rPr>
          </w:rPrChange>
        </w:rPr>
        <w:t>vol. 57, no. 7, pp. 2670-2686, 2018.</w:t>
      </w:r>
    </w:p>
    <w:p w14:paraId="451651F2"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48"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49" w:author="Wuqiang" w:date="2018-10-30T15:01:00Z">
            <w:rPr>
              <w:rFonts w:ascii="Times New Roman" w:hAnsi="Times New Roman" w:cs="Times New Roman"/>
              <w:sz w:val="24"/>
              <w:szCs w:val="24"/>
            </w:rPr>
          </w:rPrChange>
        </w:rPr>
        <w:t xml:space="preserve">[11] K. Huang, S. Meng, Q. Guo, M. Ye, J. Shen, T. Zhang, W. Yang, and Z. Liu, "High-temperature electrical capacitance tomography for gas–solid fluidised beds," </w:t>
      </w:r>
      <w:r w:rsidRPr="003326DE">
        <w:rPr>
          <w:rFonts w:ascii="Times New Roman" w:hAnsi="Times New Roman" w:cs="Times New Roman"/>
          <w:i/>
          <w:sz w:val="22"/>
          <w:rPrChange w:id="2950" w:author="Wuqiang" w:date="2018-10-30T15:01:00Z">
            <w:rPr>
              <w:rFonts w:ascii="Times New Roman" w:hAnsi="Times New Roman" w:cs="Times New Roman"/>
              <w:i/>
              <w:sz w:val="24"/>
              <w:szCs w:val="24"/>
            </w:rPr>
          </w:rPrChange>
        </w:rPr>
        <w:t xml:space="preserve">Meas. Sci. </w:t>
      </w:r>
      <w:r w:rsidRPr="003326DE">
        <w:rPr>
          <w:rFonts w:ascii="Times New Roman" w:hAnsi="Times New Roman" w:cs="Times New Roman"/>
          <w:i/>
          <w:sz w:val="22"/>
          <w:rPrChange w:id="2951" w:author="Wuqiang" w:date="2018-10-30T15:01:00Z">
            <w:rPr>
              <w:rFonts w:ascii="Times New Roman" w:hAnsi="Times New Roman" w:cs="Times New Roman"/>
              <w:i/>
              <w:sz w:val="24"/>
              <w:szCs w:val="24"/>
            </w:rPr>
          </w:rPrChange>
        </w:rPr>
        <w:lastRenderedPageBreak/>
        <w:t xml:space="preserve">Technol., </w:t>
      </w:r>
      <w:r w:rsidRPr="003326DE">
        <w:rPr>
          <w:rFonts w:ascii="Times New Roman" w:hAnsi="Times New Roman" w:cs="Times New Roman"/>
          <w:sz w:val="22"/>
          <w:rPrChange w:id="2952" w:author="Wuqiang" w:date="2018-10-30T15:01:00Z">
            <w:rPr>
              <w:rFonts w:ascii="Times New Roman" w:hAnsi="Times New Roman" w:cs="Times New Roman"/>
              <w:sz w:val="24"/>
              <w:szCs w:val="24"/>
            </w:rPr>
          </w:rPrChange>
        </w:rPr>
        <w:t>vol. 29, no. 10, p. 104002, 2018.</w:t>
      </w:r>
    </w:p>
    <w:p w14:paraId="04527853"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5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54" w:author="Wuqiang" w:date="2018-10-30T15:01:00Z">
            <w:rPr>
              <w:rFonts w:ascii="Times New Roman" w:hAnsi="Times New Roman" w:cs="Times New Roman"/>
              <w:sz w:val="24"/>
              <w:szCs w:val="24"/>
            </w:rPr>
          </w:rPrChange>
        </w:rPr>
        <w:t xml:space="preserve">[12] J. C. Gamio, J. Castro, L. Rivera, J. Alamilla, F. Garcia-Nocetti, and L. Aguilar, "Visualisation of gas–oil two-phase flows in pressurised pipes using electrical capacitance tomography," </w:t>
      </w:r>
      <w:r w:rsidRPr="003326DE">
        <w:rPr>
          <w:rFonts w:ascii="Times New Roman" w:hAnsi="Times New Roman" w:cs="Times New Roman"/>
          <w:i/>
          <w:sz w:val="22"/>
          <w:rPrChange w:id="2955" w:author="Wuqiang" w:date="2018-10-30T15:01:00Z">
            <w:rPr>
              <w:rFonts w:ascii="Times New Roman" w:hAnsi="Times New Roman" w:cs="Times New Roman"/>
              <w:i/>
              <w:sz w:val="24"/>
              <w:szCs w:val="24"/>
            </w:rPr>
          </w:rPrChange>
        </w:rPr>
        <w:t xml:space="preserve">Flow Meas. Instrum., </w:t>
      </w:r>
      <w:r w:rsidRPr="003326DE">
        <w:rPr>
          <w:rFonts w:ascii="Times New Roman" w:hAnsi="Times New Roman" w:cs="Times New Roman"/>
          <w:sz w:val="22"/>
          <w:rPrChange w:id="2956" w:author="Wuqiang" w:date="2018-10-30T15:01:00Z">
            <w:rPr>
              <w:rFonts w:ascii="Times New Roman" w:hAnsi="Times New Roman" w:cs="Times New Roman"/>
              <w:sz w:val="24"/>
              <w:szCs w:val="24"/>
            </w:rPr>
          </w:rPrChange>
        </w:rPr>
        <w:t>vol. 16, no. 2-3, pp. 129-134, 2005.</w:t>
      </w:r>
    </w:p>
    <w:p w14:paraId="6ADEBF99"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57"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58" w:author="Wuqiang" w:date="2018-10-30T15:01:00Z">
            <w:rPr>
              <w:rFonts w:ascii="Times New Roman" w:hAnsi="Times New Roman" w:cs="Times New Roman"/>
              <w:sz w:val="24"/>
              <w:szCs w:val="24"/>
            </w:rPr>
          </w:rPrChange>
        </w:rPr>
        <w:t xml:space="preserve">[13] Z. Gut and P. Wolanski, "Flame Imaging Using 3D Electrical Capacitance Tomography," </w:t>
      </w:r>
      <w:r w:rsidRPr="003326DE">
        <w:rPr>
          <w:rFonts w:ascii="Times New Roman" w:hAnsi="Times New Roman" w:cs="Times New Roman"/>
          <w:i/>
          <w:sz w:val="22"/>
          <w:rPrChange w:id="2959" w:author="Wuqiang" w:date="2018-10-30T15:01:00Z">
            <w:rPr>
              <w:rFonts w:ascii="Times New Roman" w:hAnsi="Times New Roman" w:cs="Times New Roman"/>
              <w:i/>
              <w:sz w:val="24"/>
              <w:szCs w:val="24"/>
            </w:rPr>
          </w:rPrChange>
        </w:rPr>
        <w:t xml:space="preserve">Combust. Sci. Technol., </w:t>
      </w:r>
      <w:r w:rsidRPr="003326DE">
        <w:rPr>
          <w:rFonts w:ascii="Times New Roman" w:hAnsi="Times New Roman" w:cs="Times New Roman"/>
          <w:sz w:val="22"/>
          <w:rPrChange w:id="2960" w:author="Wuqiang" w:date="2018-10-30T15:01:00Z">
            <w:rPr>
              <w:rFonts w:ascii="Times New Roman" w:hAnsi="Times New Roman" w:cs="Times New Roman"/>
              <w:sz w:val="24"/>
              <w:szCs w:val="24"/>
            </w:rPr>
          </w:rPrChange>
        </w:rPr>
        <w:t>vol. 182, no. 11-12, pp. 1580-1585, 2010.</w:t>
      </w:r>
    </w:p>
    <w:p w14:paraId="7E693A4D"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61"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62" w:author="Wuqiang" w:date="2018-10-30T15:01:00Z">
            <w:rPr>
              <w:rFonts w:ascii="Times New Roman" w:hAnsi="Times New Roman" w:cs="Times New Roman"/>
              <w:sz w:val="24"/>
              <w:szCs w:val="24"/>
            </w:rPr>
          </w:rPrChange>
        </w:rPr>
        <w:t xml:space="preserve">[14] W. Q. Yang and L. Peng, "Image reconstruction algorithms for electrical capacitance tomography," </w:t>
      </w:r>
      <w:r w:rsidRPr="003326DE">
        <w:rPr>
          <w:rFonts w:ascii="Times New Roman" w:hAnsi="Times New Roman" w:cs="Times New Roman"/>
          <w:i/>
          <w:sz w:val="22"/>
          <w:rPrChange w:id="2963" w:author="Wuqiang" w:date="2018-10-30T15:01:00Z">
            <w:rPr>
              <w:rFonts w:ascii="Times New Roman" w:hAnsi="Times New Roman" w:cs="Times New Roman"/>
              <w:i/>
              <w:sz w:val="24"/>
              <w:szCs w:val="24"/>
            </w:rPr>
          </w:rPrChange>
        </w:rPr>
        <w:t xml:space="preserve">Meas. Sci. Technol., </w:t>
      </w:r>
      <w:r w:rsidRPr="003326DE">
        <w:rPr>
          <w:rFonts w:ascii="Times New Roman" w:hAnsi="Times New Roman" w:cs="Times New Roman"/>
          <w:sz w:val="22"/>
          <w:rPrChange w:id="2964" w:author="Wuqiang" w:date="2018-10-30T15:01:00Z">
            <w:rPr>
              <w:rFonts w:ascii="Times New Roman" w:hAnsi="Times New Roman" w:cs="Times New Roman"/>
              <w:sz w:val="24"/>
              <w:szCs w:val="24"/>
            </w:rPr>
          </w:rPrChange>
        </w:rPr>
        <w:t>vol. 14, no. 1, pp. R1-R13, 2003.</w:t>
      </w:r>
    </w:p>
    <w:p w14:paraId="25EEA791"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65"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66" w:author="Wuqiang" w:date="2018-10-30T15:01:00Z">
            <w:rPr>
              <w:rFonts w:ascii="Times New Roman" w:hAnsi="Times New Roman" w:cs="Times New Roman"/>
              <w:sz w:val="24"/>
              <w:szCs w:val="24"/>
            </w:rPr>
          </w:rPrChange>
        </w:rPr>
        <w:t xml:space="preserve">[15] J. Ye, H. Wang, and W. Yang, "Image Reconstruction for Electrical Capacitance Tomography Based on Sparse Representation," </w:t>
      </w:r>
      <w:r w:rsidRPr="003326DE">
        <w:rPr>
          <w:rFonts w:ascii="Times New Roman" w:hAnsi="Times New Roman" w:cs="Times New Roman"/>
          <w:i/>
          <w:sz w:val="22"/>
          <w:rPrChange w:id="2967" w:author="Wuqiang" w:date="2018-10-30T15:01:00Z">
            <w:rPr>
              <w:rFonts w:ascii="Times New Roman" w:hAnsi="Times New Roman" w:cs="Times New Roman"/>
              <w:i/>
              <w:sz w:val="24"/>
              <w:szCs w:val="24"/>
            </w:rPr>
          </w:rPrChange>
        </w:rPr>
        <w:t xml:space="preserve">IEEE Trans. Instrum. Meas., </w:t>
      </w:r>
      <w:r w:rsidRPr="003326DE">
        <w:rPr>
          <w:rFonts w:ascii="Times New Roman" w:hAnsi="Times New Roman" w:cs="Times New Roman"/>
          <w:sz w:val="22"/>
          <w:rPrChange w:id="2968" w:author="Wuqiang" w:date="2018-10-30T15:01:00Z">
            <w:rPr>
              <w:rFonts w:ascii="Times New Roman" w:hAnsi="Times New Roman" w:cs="Times New Roman"/>
              <w:sz w:val="24"/>
              <w:szCs w:val="24"/>
            </w:rPr>
          </w:rPrChange>
        </w:rPr>
        <w:t>vol. 64, no. 1, pp. 89-102, 2015.</w:t>
      </w:r>
    </w:p>
    <w:p w14:paraId="4F9F2870"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69"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70" w:author="Wuqiang" w:date="2018-10-30T15:01:00Z">
            <w:rPr>
              <w:rFonts w:ascii="Times New Roman" w:hAnsi="Times New Roman" w:cs="Times New Roman"/>
              <w:sz w:val="24"/>
              <w:szCs w:val="24"/>
            </w:rPr>
          </w:rPrChange>
        </w:rPr>
        <w:t xml:space="preserve">[16] J. Lei, Q. Liu, and X. Wang, "Deep Learning-Based Inversion Method for Imaging Problems in Electrical Capacitance Tomography," </w:t>
      </w:r>
      <w:r w:rsidRPr="003326DE">
        <w:rPr>
          <w:rFonts w:ascii="Times New Roman" w:hAnsi="Times New Roman" w:cs="Times New Roman"/>
          <w:i/>
          <w:sz w:val="22"/>
          <w:rPrChange w:id="2971" w:author="Wuqiang" w:date="2018-10-30T15:01:00Z">
            <w:rPr>
              <w:rFonts w:ascii="Times New Roman" w:hAnsi="Times New Roman" w:cs="Times New Roman"/>
              <w:i/>
              <w:sz w:val="24"/>
              <w:szCs w:val="24"/>
            </w:rPr>
          </w:rPrChange>
        </w:rPr>
        <w:t xml:space="preserve">IEEE Trans. Instrum. Meas., </w:t>
      </w:r>
      <w:r w:rsidRPr="003326DE">
        <w:rPr>
          <w:rFonts w:ascii="Times New Roman" w:hAnsi="Times New Roman" w:cs="Times New Roman"/>
          <w:sz w:val="22"/>
          <w:rPrChange w:id="2972" w:author="Wuqiang" w:date="2018-10-30T15:01:00Z">
            <w:rPr>
              <w:rFonts w:ascii="Times New Roman" w:hAnsi="Times New Roman" w:cs="Times New Roman"/>
              <w:sz w:val="24"/>
              <w:szCs w:val="24"/>
            </w:rPr>
          </w:rPrChange>
        </w:rPr>
        <w:t>vol. 67, no. 9, pp. 2107-2118, 2018.</w:t>
      </w:r>
    </w:p>
    <w:p w14:paraId="27DF2476"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7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74" w:author="Wuqiang" w:date="2018-10-30T15:01:00Z">
            <w:rPr>
              <w:rFonts w:ascii="Times New Roman" w:hAnsi="Times New Roman" w:cs="Times New Roman"/>
              <w:sz w:val="24"/>
              <w:szCs w:val="24"/>
            </w:rPr>
          </w:rPrChange>
        </w:rPr>
        <w:t xml:space="preserve">[17] M. Soleimani, P. K. Yalavarthy, and H. Dehghani, "Helmholtz-Type Regularization Method for Permittivity Reconstruction Using Experimental Phantom Data of Electrical Capacitance Tomography," </w:t>
      </w:r>
      <w:r w:rsidRPr="003326DE">
        <w:rPr>
          <w:rFonts w:ascii="Times New Roman" w:hAnsi="Times New Roman" w:cs="Times New Roman"/>
          <w:i/>
          <w:sz w:val="22"/>
          <w:rPrChange w:id="2975" w:author="Wuqiang" w:date="2018-10-30T15:01:00Z">
            <w:rPr>
              <w:rFonts w:ascii="Times New Roman" w:hAnsi="Times New Roman" w:cs="Times New Roman"/>
              <w:i/>
              <w:sz w:val="24"/>
              <w:szCs w:val="24"/>
            </w:rPr>
          </w:rPrChange>
        </w:rPr>
        <w:t xml:space="preserve">IEEE Trans. Instrum. Meas., </w:t>
      </w:r>
      <w:r w:rsidRPr="003326DE">
        <w:rPr>
          <w:rFonts w:ascii="Times New Roman" w:hAnsi="Times New Roman" w:cs="Times New Roman"/>
          <w:sz w:val="22"/>
          <w:rPrChange w:id="2976" w:author="Wuqiang" w:date="2018-10-30T15:01:00Z">
            <w:rPr>
              <w:rFonts w:ascii="Times New Roman" w:hAnsi="Times New Roman" w:cs="Times New Roman"/>
              <w:sz w:val="24"/>
              <w:szCs w:val="24"/>
            </w:rPr>
          </w:rPrChange>
        </w:rPr>
        <w:t>vol. 59, no. 1, pp. 78-83, 2010.</w:t>
      </w:r>
    </w:p>
    <w:p w14:paraId="36867931"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77"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78" w:author="Wuqiang" w:date="2018-10-30T15:01:00Z">
            <w:rPr>
              <w:rFonts w:ascii="Times New Roman" w:hAnsi="Times New Roman" w:cs="Times New Roman"/>
              <w:sz w:val="24"/>
              <w:szCs w:val="24"/>
            </w:rPr>
          </w:rPrChange>
        </w:rPr>
        <w:t xml:space="preserve">[18] J. Lei, S. Liu, Z. Li, and M. Sun, "An image reconstruction algorithm based on the extended Tikhonov regularization method for electrical capacitance tomography," </w:t>
      </w:r>
      <w:r w:rsidRPr="003326DE">
        <w:rPr>
          <w:rFonts w:ascii="Times New Roman" w:hAnsi="Times New Roman" w:cs="Times New Roman"/>
          <w:i/>
          <w:sz w:val="22"/>
          <w:rPrChange w:id="2979" w:author="Wuqiang" w:date="2018-10-30T15:01:00Z">
            <w:rPr>
              <w:rFonts w:ascii="Times New Roman" w:hAnsi="Times New Roman" w:cs="Times New Roman"/>
              <w:i/>
              <w:sz w:val="24"/>
              <w:szCs w:val="24"/>
            </w:rPr>
          </w:rPrChange>
        </w:rPr>
        <w:t xml:space="preserve">Measurement, </w:t>
      </w:r>
      <w:r w:rsidRPr="003326DE">
        <w:rPr>
          <w:rFonts w:ascii="Times New Roman" w:hAnsi="Times New Roman" w:cs="Times New Roman"/>
          <w:sz w:val="22"/>
          <w:rPrChange w:id="2980" w:author="Wuqiang" w:date="2018-10-30T15:01:00Z">
            <w:rPr>
              <w:rFonts w:ascii="Times New Roman" w:hAnsi="Times New Roman" w:cs="Times New Roman"/>
              <w:sz w:val="24"/>
              <w:szCs w:val="24"/>
            </w:rPr>
          </w:rPrChange>
        </w:rPr>
        <w:lastRenderedPageBreak/>
        <w:t>vol. 42, no. 3, pp. 368-376, 2009.</w:t>
      </w:r>
    </w:p>
    <w:p w14:paraId="5FE41AB9"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81"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82" w:author="Wuqiang" w:date="2018-10-30T15:01:00Z">
            <w:rPr>
              <w:rFonts w:ascii="Times New Roman" w:hAnsi="Times New Roman" w:cs="Times New Roman"/>
              <w:sz w:val="24"/>
              <w:szCs w:val="24"/>
            </w:rPr>
          </w:rPrChange>
        </w:rPr>
        <w:t xml:space="preserve">[19] J. Zhao, L. Xu, and Z. Cao, "Direct Image Reconstruction for Electrical Capacitance Tomography Using Shortcut D-Bar Method," </w:t>
      </w:r>
      <w:r w:rsidRPr="003326DE">
        <w:rPr>
          <w:rFonts w:ascii="Times New Roman" w:hAnsi="Times New Roman" w:cs="Times New Roman"/>
          <w:i/>
          <w:sz w:val="22"/>
          <w:rPrChange w:id="2983" w:author="Wuqiang" w:date="2018-10-30T15:01:00Z">
            <w:rPr>
              <w:rFonts w:ascii="Times New Roman" w:hAnsi="Times New Roman" w:cs="Times New Roman"/>
              <w:i/>
              <w:sz w:val="24"/>
              <w:szCs w:val="24"/>
            </w:rPr>
          </w:rPrChange>
        </w:rPr>
        <w:t xml:space="preserve">IEEE Trans. Instrum. Meas., </w:t>
      </w:r>
      <w:r w:rsidRPr="003326DE">
        <w:rPr>
          <w:rFonts w:ascii="Times New Roman" w:hAnsi="Times New Roman" w:cs="Times New Roman"/>
          <w:sz w:val="22"/>
          <w:rPrChange w:id="2984" w:author="Wuqiang" w:date="2018-10-30T15:01:00Z">
            <w:rPr>
              <w:rFonts w:ascii="Times New Roman" w:hAnsi="Times New Roman" w:cs="Times New Roman"/>
              <w:sz w:val="24"/>
              <w:szCs w:val="24"/>
            </w:rPr>
          </w:rPrChange>
        </w:rPr>
        <w:t>pp. 1-10, 2018.</w:t>
      </w:r>
    </w:p>
    <w:p w14:paraId="4CE227D0"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85"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86" w:author="Wuqiang" w:date="2018-10-30T15:01:00Z">
            <w:rPr>
              <w:rFonts w:ascii="Times New Roman" w:hAnsi="Times New Roman" w:cs="Times New Roman"/>
              <w:sz w:val="24"/>
              <w:szCs w:val="24"/>
            </w:rPr>
          </w:rPrChange>
        </w:rPr>
        <w:t xml:space="preserve">[20] W. Q. Yang, D. M. Spink, T. A. York, and H. McCann, "An image-reconstruction algorithm based on Landweber's iteration method for electrical-capacitance tomography," </w:t>
      </w:r>
      <w:r w:rsidRPr="003326DE">
        <w:rPr>
          <w:rFonts w:ascii="Times New Roman" w:hAnsi="Times New Roman" w:cs="Times New Roman"/>
          <w:i/>
          <w:sz w:val="22"/>
          <w:rPrChange w:id="2987" w:author="Wuqiang" w:date="2018-10-30T15:01:00Z">
            <w:rPr>
              <w:rFonts w:ascii="Times New Roman" w:hAnsi="Times New Roman" w:cs="Times New Roman"/>
              <w:i/>
              <w:sz w:val="24"/>
              <w:szCs w:val="24"/>
            </w:rPr>
          </w:rPrChange>
        </w:rPr>
        <w:t xml:space="preserve">Meas. Sci. Technol., </w:t>
      </w:r>
      <w:r w:rsidRPr="003326DE">
        <w:rPr>
          <w:rFonts w:ascii="Times New Roman" w:hAnsi="Times New Roman" w:cs="Times New Roman"/>
          <w:sz w:val="22"/>
          <w:rPrChange w:id="2988" w:author="Wuqiang" w:date="2018-10-30T15:01:00Z">
            <w:rPr>
              <w:rFonts w:ascii="Times New Roman" w:hAnsi="Times New Roman" w:cs="Times New Roman"/>
              <w:sz w:val="24"/>
              <w:szCs w:val="24"/>
            </w:rPr>
          </w:rPrChange>
        </w:rPr>
        <w:t>vol. 10, no. 11, pp. 1065-1069, 1999.</w:t>
      </w:r>
    </w:p>
    <w:p w14:paraId="1B1E3307"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89"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90" w:author="Wuqiang" w:date="2018-10-30T15:01:00Z">
            <w:rPr>
              <w:rFonts w:ascii="Times New Roman" w:hAnsi="Times New Roman" w:cs="Times New Roman"/>
              <w:sz w:val="24"/>
              <w:szCs w:val="24"/>
            </w:rPr>
          </w:rPrChange>
        </w:rPr>
        <w:t xml:space="preserve">[21] L. Peng, H. Merkus, and B. Scarlett, "Using Regularization Methods for Image Reconstruction of Electrical Capacitance Tomography," </w:t>
      </w:r>
      <w:r w:rsidRPr="003326DE">
        <w:rPr>
          <w:rFonts w:ascii="Times New Roman" w:hAnsi="Times New Roman" w:cs="Times New Roman"/>
          <w:i/>
          <w:sz w:val="22"/>
          <w:rPrChange w:id="2991" w:author="Wuqiang" w:date="2018-10-30T15:01:00Z">
            <w:rPr>
              <w:rFonts w:ascii="Times New Roman" w:hAnsi="Times New Roman" w:cs="Times New Roman"/>
              <w:i/>
              <w:sz w:val="24"/>
              <w:szCs w:val="24"/>
            </w:rPr>
          </w:rPrChange>
        </w:rPr>
        <w:t xml:space="preserve">Part. Part. Syst. Charact., </w:t>
      </w:r>
      <w:r w:rsidRPr="003326DE">
        <w:rPr>
          <w:rFonts w:ascii="Times New Roman" w:hAnsi="Times New Roman" w:cs="Times New Roman"/>
          <w:sz w:val="22"/>
          <w:rPrChange w:id="2992" w:author="Wuqiang" w:date="2018-10-30T15:01:00Z">
            <w:rPr>
              <w:rFonts w:ascii="Times New Roman" w:hAnsi="Times New Roman" w:cs="Times New Roman"/>
              <w:sz w:val="24"/>
              <w:szCs w:val="24"/>
            </w:rPr>
          </w:rPrChange>
        </w:rPr>
        <w:t>vol. 17, no. 3, pp. 96-104, 2000.</w:t>
      </w:r>
    </w:p>
    <w:p w14:paraId="70984C90"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9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94" w:author="Wuqiang" w:date="2018-10-30T15:01:00Z">
            <w:rPr>
              <w:rFonts w:ascii="Times New Roman" w:hAnsi="Times New Roman" w:cs="Times New Roman"/>
              <w:sz w:val="24"/>
              <w:szCs w:val="24"/>
            </w:rPr>
          </w:rPrChange>
        </w:rPr>
        <w:t xml:space="preserve">[22] C. G. Xie, A. Plaskowski, and M. S. Beck, "8-electrode capacitance system for two-component flow identification. I. Tomographic flow imaging," </w:t>
      </w:r>
      <w:r w:rsidRPr="003326DE">
        <w:rPr>
          <w:rFonts w:ascii="Times New Roman" w:hAnsi="Times New Roman" w:cs="Times New Roman"/>
          <w:i/>
          <w:sz w:val="22"/>
          <w:rPrChange w:id="2995" w:author="Wuqiang" w:date="2018-10-30T15:01:00Z">
            <w:rPr>
              <w:rFonts w:ascii="Times New Roman" w:hAnsi="Times New Roman" w:cs="Times New Roman"/>
              <w:i/>
              <w:sz w:val="24"/>
              <w:szCs w:val="24"/>
            </w:rPr>
          </w:rPrChange>
        </w:rPr>
        <w:t xml:space="preserve">IEE Proc. A, </w:t>
      </w:r>
      <w:r w:rsidRPr="003326DE">
        <w:rPr>
          <w:rFonts w:ascii="Times New Roman" w:hAnsi="Times New Roman" w:cs="Times New Roman"/>
          <w:sz w:val="22"/>
          <w:rPrChange w:id="2996" w:author="Wuqiang" w:date="2018-10-30T15:01:00Z">
            <w:rPr>
              <w:rFonts w:ascii="Times New Roman" w:hAnsi="Times New Roman" w:cs="Times New Roman"/>
              <w:sz w:val="24"/>
              <w:szCs w:val="24"/>
            </w:rPr>
          </w:rPrChange>
        </w:rPr>
        <w:t>vol. 136, no. 4, pp. 173-183, 1989.</w:t>
      </w:r>
    </w:p>
    <w:p w14:paraId="1DBE12EC"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2997"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2998" w:author="Wuqiang" w:date="2018-10-30T15:01:00Z">
            <w:rPr>
              <w:rFonts w:ascii="Times New Roman" w:hAnsi="Times New Roman" w:cs="Times New Roman"/>
              <w:sz w:val="24"/>
              <w:szCs w:val="24"/>
            </w:rPr>
          </w:rPrChange>
        </w:rPr>
        <w:t xml:space="preserve">[23] Q. Xue, H. Wang, Z. Cui, and C. Yang, "Electrical capacitance tomography using an accelerated proximal gradient algorithm," </w:t>
      </w:r>
      <w:r w:rsidRPr="003326DE">
        <w:rPr>
          <w:rFonts w:ascii="Times New Roman" w:hAnsi="Times New Roman" w:cs="Times New Roman"/>
          <w:i/>
          <w:sz w:val="22"/>
          <w:rPrChange w:id="2999" w:author="Wuqiang" w:date="2018-10-30T15:01:00Z">
            <w:rPr>
              <w:rFonts w:ascii="Times New Roman" w:hAnsi="Times New Roman" w:cs="Times New Roman"/>
              <w:i/>
              <w:sz w:val="24"/>
              <w:szCs w:val="24"/>
            </w:rPr>
          </w:rPrChange>
        </w:rPr>
        <w:t xml:space="preserve">Rev. Sci. Instrum., </w:t>
      </w:r>
      <w:r w:rsidRPr="003326DE">
        <w:rPr>
          <w:rFonts w:ascii="Times New Roman" w:hAnsi="Times New Roman" w:cs="Times New Roman"/>
          <w:sz w:val="22"/>
          <w:rPrChange w:id="3000" w:author="Wuqiang" w:date="2018-10-30T15:01:00Z">
            <w:rPr>
              <w:rFonts w:ascii="Times New Roman" w:hAnsi="Times New Roman" w:cs="Times New Roman"/>
              <w:sz w:val="24"/>
              <w:szCs w:val="24"/>
            </w:rPr>
          </w:rPrChange>
        </w:rPr>
        <w:t>vol. 83, no. 4, p. 043704, Apr 2012.</w:t>
      </w:r>
    </w:p>
    <w:p w14:paraId="1FE89CB6"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01"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02" w:author="Wuqiang" w:date="2018-10-30T15:01:00Z">
            <w:rPr>
              <w:rFonts w:ascii="Times New Roman" w:hAnsi="Times New Roman" w:cs="Times New Roman"/>
              <w:sz w:val="24"/>
              <w:szCs w:val="24"/>
            </w:rPr>
          </w:rPrChange>
        </w:rPr>
        <w:t xml:space="preserve">[24] Y. Wang, H. Song, and Y. Zhang, "Spectral-Spatial Classification of Hyperspectral Images Using Joint Bilateral Filter and Graph Cut Based Model," </w:t>
      </w:r>
      <w:r w:rsidRPr="003326DE">
        <w:rPr>
          <w:rFonts w:ascii="Times New Roman" w:hAnsi="Times New Roman" w:cs="Times New Roman"/>
          <w:i/>
          <w:sz w:val="22"/>
          <w:rPrChange w:id="3003" w:author="Wuqiang" w:date="2018-10-30T15:01:00Z">
            <w:rPr>
              <w:rFonts w:ascii="Times New Roman" w:hAnsi="Times New Roman" w:cs="Times New Roman"/>
              <w:i/>
              <w:sz w:val="24"/>
              <w:szCs w:val="24"/>
            </w:rPr>
          </w:rPrChange>
        </w:rPr>
        <w:t xml:space="preserve">Remote Sens., </w:t>
      </w:r>
      <w:r w:rsidRPr="003326DE">
        <w:rPr>
          <w:rFonts w:ascii="Times New Roman" w:hAnsi="Times New Roman" w:cs="Times New Roman"/>
          <w:sz w:val="22"/>
          <w:rPrChange w:id="3004" w:author="Wuqiang" w:date="2018-10-30T15:01:00Z">
            <w:rPr>
              <w:rFonts w:ascii="Times New Roman" w:hAnsi="Times New Roman" w:cs="Times New Roman"/>
              <w:sz w:val="24"/>
              <w:szCs w:val="24"/>
            </w:rPr>
          </w:rPrChange>
        </w:rPr>
        <w:t>vol. 8, no. 9, p. 748, 2016.</w:t>
      </w:r>
    </w:p>
    <w:p w14:paraId="39D0B5B4"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05"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06" w:author="Wuqiang" w:date="2018-10-30T15:01:00Z">
            <w:rPr>
              <w:rFonts w:ascii="Times New Roman" w:hAnsi="Times New Roman" w:cs="Times New Roman"/>
              <w:sz w:val="24"/>
              <w:szCs w:val="24"/>
            </w:rPr>
          </w:rPrChange>
        </w:rPr>
        <w:t xml:space="preserve">[25] D. Cheng, G. Meng, S. Xiang, and C. Pan, "Efficient sea–land segmentation using seeds </w:t>
      </w:r>
      <w:r w:rsidRPr="003326DE">
        <w:rPr>
          <w:rFonts w:ascii="Times New Roman" w:hAnsi="Times New Roman" w:cs="Times New Roman"/>
          <w:sz w:val="22"/>
          <w:rPrChange w:id="3007" w:author="Wuqiang" w:date="2018-10-30T15:01:00Z">
            <w:rPr>
              <w:rFonts w:ascii="Times New Roman" w:hAnsi="Times New Roman" w:cs="Times New Roman"/>
              <w:sz w:val="24"/>
              <w:szCs w:val="24"/>
            </w:rPr>
          </w:rPrChange>
        </w:rPr>
        <w:lastRenderedPageBreak/>
        <w:t xml:space="preserve">learning and edge directed graph cut," </w:t>
      </w:r>
      <w:r w:rsidRPr="003326DE">
        <w:rPr>
          <w:rFonts w:ascii="Times New Roman" w:hAnsi="Times New Roman" w:cs="Times New Roman"/>
          <w:i/>
          <w:sz w:val="22"/>
          <w:rPrChange w:id="3008" w:author="Wuqiang" w:date="2018-10-30T15:01:00Z">
            <w:rPr>
              <w:rFonts w:ascii="Times New Roman" w:hAnsi="Times New Roman" w:cs="Times New Roman"/>
              <w:i/>
              <w:sz w:val="24"/>
              <w:szCs w:val="24"/>
            </w:rPr>
          </w:rPrChange>
        </w:rPr>
        <w:t xml:space="preserve">Neurocomputing, </w:t>
      </w:r>
      <w:r w:rsidRPr="003326DE">
        <w:rPr>
          <w:rFonts w:ascii="Times New Roman" w:hAnsi="Times New Roman" w:cs="Times New Roman"/>
          <w:sz w:val="22"/>
          <w:rPrChange w:id="3009" w:author="Wuqiang" w:date="2018-10-30T15:01:00Z">
            <w:rPr>
              <w:rFonts w:ascii="Times New Roman" w:hAnsi="Times New Roman" w:cs="Times New Roman"/>
              <w:sz w:val="24"/>
              <w:szCs w:val="24"/>
            </w:rPr>
          </w:rPrChange>
        </w:rPr>
        <w:t>vol. 207, pp. 36-47, 2016.</w:t>
      </w:r>
    </w:p>
    <w:p w14:paraId="16D78E17" w14:textId="0DB43E6F" w:rsidR="00435D25" w:rsidRPr="003326DE" w:rsidRDefault="00435D25" w:rsidP="00800CB5">
      <w:pPr>
        <w:pStyle w:val="EndNoteBibliography"/>
        <w:spacing w:line="360" w:lineRule="auto"/>
        <w:ind w:left="720" w:hanging="720"/>
        <w:rPr>
          <w:rFonts w:ascii="Times New Roman" w:hAnsi="Times New Roman" w:cs="Times New Roman"/>
          <w:sz w:val="22"/>
          <w:rPrChange w:id="3010"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11" w:author="Wuqiang" w:date="2018-10-30T15:01:00Z">
            <w:rPr>
              <w:rFonts w:ascii="Times New Roman" w:hAnsi="Times New Roman" w:cs="Times New Roman"/>
              <w:sz w:val="24"/>
              <w:szCs w:val="24"/>
            </w:rPr>
          </w:rPrChange>
        </w:rPr>
        <w:t xml:space="preserve">[26] M. Unberath, S. Achenbach, R. Fahrig, and A. Maier, "Exhaustive graph cut-based vasculature reconstruction," in </w:t>
      </w:r>
      <w:r w:rsidRPr="003326DE">
        <w:rPr>
          <w:rFonts w:ascii="Times New Roman" w:hAnsi="Times New Roman" w:cs="Times New Roman"/>
          <w:i/>
          <w:sz w:val="22"/>
          <w:rPrChange w:id="3012" w:author="Wuqiang" w:date="2018-10-30T15:01:00Z">
            <w:rPr>
              <w:rFonts w:ascii="Times New Roman" w:hAnsi="Times New Roman" w:cs="Times New Roman"/>
              <w:i/>
              <w:sz w:val="24"/>
              <w:szCs w:val="24"/>
            </w:rPr>
          </w:rPrChange>
        </w:rPr>
        <w:t>2016 IEEE 13th International Symposium on Biomedical Imaging</w:t>
      </w:r>
      <w:del w:id="3013" w:author="Wuqiang" w:date="2018-10-30T14:59:00Z">
        <w:r w:rsidRPr="003326DE" w:rsidDel="003326DE">
          <w:rPr>
            <w:rFonts w:ascii="Times New Roman" w:hAnsi="Times New Roman" w:cs="Times New Roman"/>
            <w:i/>
            <w:sz w:val="22"/>
            <w:rPrChange w:id="3014" w:author="Wuqiang" w:date="2018-10-30T15:01:00Z">
              <w:rPr>
                <w:rFonts w:ascii="Times New Roman" w:hAnsi="Times New Roman" w:cs="Times New Roman"/>
                <w:i/>
                <w:sz w:val="24"/>
                <w:szCs w:val="24"/>
              </w:rPr>
            </w:rPrChange>
          </w:rPr>
          <w:delText xml:space="preserve"> (ISBI)</w:delText>
        </w:r>
      </w:del>
      <w:r w:rsidRPr="003326DE">
        <w:rPr>
          <w:rFonts w:ascii="Times New Roman" w:hAnsi="Times New Roman" w:cs="Times New Roman"/>
          <w:sz w:val="22"/>
          <w:rPrChange w:id="3015" w:author="Wuqiang" w:date="2018-10-30T15:01:00Z">
            <w:rPr>
              <w:rFonts w:ascii="Times New Roman" w:hAnsi="Times New Roman" w:cs="Times New Roman"/>
              <w:sz w:val="24"/>
              <w:szCs w:val="24"/>
            </w:rPr>
          </w:rPrChange>
        </w:rPr>
        <w:t xml:space="preserve">, </w:t>
      </w:r>
      <w:ins w:id="3016" w:author="Wuqiang" w:date="2018-10-30T14:59:00Z">
        <w:r w:rsidR="003326DE" w:rsidRPr="003326DE">
          <w:rPr>
            <w:rFonts w:ascii="Times New Roman" w:hAnsi="Times New Roman" w:cs="Times New Roman"/>
            <w:sz w:val="22"/>
            <w:highlight w:val="green"/>
            <w:rPrChange w:id="3017" w:author="Wuqiang" w:date="2018-10-30T15:01:00Z">
              <w:rPr>
                <w:rFonts w:ascii="Times New Roman" w:hAnsi="Times New Roman" w:cs="Times New Roman"/>
                <w:sz w:val="24"/>
                <w:szCs w:val="24"/>
              </w:rPr>
            </w:rPrChange>
          </w:rPr>
          <w:t xml:space="preserve">date, </w:t>
        </w:r>
      </w:ins>
      <w:r w:rsidRPr="003326DE">
        <w:rPr>
          <w:rFonts w:ascii="Times New Roman" w:hAnsi="Times New Roman" w:cs="Times New Roman"/>
          <w:sz w:val="22"/>
          <w:highlight w:val="green"/>
          <w:rPrChange w:id="3018" w:author="Wuqiang" w:date="2018-10-30T15:01:00Z">
            <w:rPr>
              <w:rFonts w:ascii="Times New Roman" w:hAnsi="Times New Roman" w:cs="Times New Roman"/>
              <w:sz w:val="24"/>
              <w:szCs w:val="24"/>
            </w:rPr>
          </w:rPrChange>
        </w:rPr>
        <w:t xml:space="preserve">2016, </w:t>
      </w:r>
      <w:ins w:id="3019" w:author="Wuqiang" w:date="2018-10-30T14:59:00Z">
        <w:r w:rsidR="003326DE" w:rsidRPr="003326DE">
          <w:rPr>
            <w:rFonts w:ascii="Times New Roman" w:hAnsi="Times New Roman" w:cs="Times New Roman"/>
            <w:sz w:val="22"/>
            <w:highlight w:val="green"/>
            <w:rPrChange w:id="3020" w:author="Wuqiang" w:date="2018-10-30T15:01:00Z">
              <w:rPr>
                <w:rFonts w:ascii="Times New Roman" w:hAnsi="Times New Roman" w:cs="Times New Roman"/>
                <w:sz w:val="24"/>
                <w:szCs w:val="24"/>
              </w:rPr>
            </w:rPrChange>
          </w:rPr>
          <w:t>place</w:t>
        </w:r>
        <w:r w:rsidR="003326DE" w:rsidRPr="003326DE">
          <w:rPr>
            <w:rFonts w:ascii="Times New Roman" w:hAnsi="Times New Roman" w:cs="Times New Roman"/>
            <w:sz w:val="22"/>
            <w:rPrChange w:id="3021" w:author="Wuqiang" w:date="2018-10-30T15:01:00Z">
              <w:rPr>
                <w:rFonts w:ascii="Times New Roman" w:hAnsi="Times New Roman" w:cs="Times New Roman"/>
                <w:sz w:val="24"/>
                <w:szCs w:val="24"/>
              </w:rPr>
            </w:rPrChange>
          </w:rPr>
          <w:t xml:space="preserve">, </w:t>
        </w:r>
      </w:ins>
      <w:r w:rsidRPr="003326DE">
        <w:rPr>
          <w:rFonts w:ascii="Times New Roman" w:hAnsi="Times New Roman" w:cs="Times New Roman"/>
          <w:sz w:val="22"/>
          <w:rPrChange w:id="3022" w:author="Wuqiang" w:date="2018-10-30T15:01:00Z">
            <w:rPr>
              <w:rFonts w:ascii="Times New Roman" w:hAnsi="Times New Roman" w:cs="Times New Roman"/>
              <w:sz w:val="24"/>
              <w:szCs w:val="24"/>
            </w:rPr>
          </w:rPrChange>
        </w:rPr>
        <w:t>pp. 1143-1146.</w:t>
      </w:r>
    </w:p>
    <w:p w14:paraId="6672B7B5"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2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24" w:author="Wuqiang" w:date="2018-10-30T15:01:00Z">
            <w:rPr>
              <w:rFonts w:ascii="Times New Roman" w:hAnsi="Times New Roman" w:cs="Times New Roman"/>
              <w:sz w:val="24"/>
              <w:szCs w:val="24"/>
            </w:rPr>
          </w:rPrChange>
        </w:rPr>
        <w:t xml:space="preserve">[27] T. Zahner, T. Lochbühler, G. Mariethoz, and N. Linde, "Image synthesis with graph cuts: a fast model proposal mechanism in probabilistic inversion," </w:t>
      </w:r>
      <w:r w:rsidRPr="003326DE">
        <w:rPr>
          <w:rFonts w:ascii="Times New Roman" w:hAnsi="Times New Roman" w:cs="Times New Roman"/>
          <w:i/>
          <w:sz w:val="22"/>
          <w:rPrChange w:id="3025" w:author="Wuqiang" w:date="2018-10-30T15:01:00Z">
            <w:rPr>
              <w:rFonts w:ascii="Times New Roman" w:hAnsi="Times New Roman" w:cs="Times New Roman"/>
              <w:i/>
              <w:sz w:val="24"/>
              <w:szCs w:val="24"/>
            </w:rPr>
          </w:rPrChange>
        </w:rPr>
        <w:t xml:space="preserve">Geophys. J. Int., </w:t>
      </w:r>
      <w:r w:rsidRPr="003326DE">
        <w:rPr>
          <w:rFonts w:ascii="Times New Roman" w:hAnsi="Times New Roman" w:cs="Times New Roman"/>
          <w:sz w:val="22"/>
          <w:rPrChange w:id="3026" w:author="Wuqiang" w:date="2018-10-30T15:01:00Z">
            <w:rPr>
              <w:rFonts w:ascii="Times New Roman" w:hAnsi="Times New Roman" w:cs="Times New Roman"/>
              <w:sz w:val="24"/>
              <w:szCs w:val="24"/>
            </w:rPr>
          </w:rPrChange>
        </w:rPr>
        <w:t>vol. 204, no. 2, pp. 1179-1190, 2015.</w:t>
      </w:r>
    </w:p>
    <w:p w14:paraId="59FE932A"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27"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28" w:author="Wuqiang" w:date="2018-10-30T15:01:00Z">
            <w:rPr>
              <w:rFonts w:ascii="Times New Roman" w:hAnsi="Times New Roman" w:cs="Times New Roman"/>
              <w:sz w:val="24"/>
              <w:szCs w:val="24"/>
            </w:rPr>
          </w:rPrChange>
        </w:rPr>
        <w:t xml:space="preserve">[28] X. Li, G. Mariethoz, D. Lu, and N. Linde, "Patch-based iterative conditional geostatistical simulation using graph cuts," </w:t>
      </w:r>
      <w:r w:rsidRPr="003326DE">
        <w:rPr>
          <w:rFonts w:ascii="Times New Roman" w:hAnsi="Times New Roman" w:cs="Times New Roman"/>
          <w:i/>
          <w:sz w:val="22"/>
          <w:rPrChange w:id="3029" w:author="Wuqiang" w:date="2018-10-30T15:01:00Z">
            <w:rPr>
              <w:rFonts w:ascii="Times New Roman" w:hAnsi="Times New Roman" w:cs="Times New Roman"/>
              <w:i/>
              <w:sz w:val="24"/>
              <w:szCs w:val="24"/>
            </w:rPr>
          </w:rPrChange>
        </w:rPr>
        <w:t xml:space="preserve">Water Resour. Res., </w:t>
      </w:r>
      <w:r w:rsidRPr="003326DE">
        <w:rPr>
          <w:rFonts w:ascii="Times New Roman" w:hAnsi="Times New Roman" w:cs="Times New Roman"/>
          <w:sz w:val="22"/>
          <w:rPrChange w:id="3030" w:author="Wuqiang" w:date="2018-10-30T15:01:00Z">
            <w:rPr>
              <w:rFonts w:ascii="Times New Roman" w:hAnsi="Times New Roman" w:cs="Times New Roman"/>
              <w:sz w:val="24"/>
              <w:szCs w:val="24"/>
            </w:rPr>
          </w:rPrChange>
        </w:rPr>
        <w:t>vol. 52, no. 8, pp. 6297-6320, 2016.</w:t>
      </w:r>
    </w:p>
    <w:p w14:paraId="16608821" w14:textId="54BD6860" w:rsidR="00435D25" w:rsidRPr="003326DE" w:rsidRDefault="00435D25" w:rsidP="00800CB5">
      <w:pPr>
        <w:pStyle w:val="EndNoteBibliography"/>
        <w:spacing w:line="360" w:lineRule="auto"/>
        <w:ind w:left="720" w:hanging="720"/>
        <w:rPr>
          <w:rFonts w:ascii="Times New Roman" w:hAnsi="Times New Roman" w:cs="Times New Roman"/>
          <w:sz w:val="22"/>
          <w:rPrChange w:id="3031"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32" w:author="Wuqiang" w:date="2018-10-30T15:01:00Z">
            <w:rPr>
              <w:rFonts w:ascii="Times New Roman" w:hAnsi="Times New Roman" w:cs="Times New Roman"/>
              <w:sz w:val="24"/>
              <w:szCs w:val="24"/>
            </w:rPr>
          </w:rPrChange>
        </w:rPr>
        <w:t xml:space="preserve">[29] L. Peng, J. Ye, G. Lu, and W. Yang, "Evaluation of effect of number of electrodes in ECT sensors on image quality," </w:t>
      </w:r>
      <w:r w:rsidRPr="003326DE">
        <w:rPr>
          <w:rFonts w:ascii="Times New Roman" w:hAnsi="Times New Roman" w:cs="Times New Roman"/>
          <w:i/>
          <w:sz w:val="22"/>
          <w:rPrChange w:id="3033" w:author="Wuqiang" w:date="2018-10-30T15:01:00Z">
            <w:rPr>
              <w:rFonts w:ascii="Times New Roman" w:hAnsi="Times New Roman" w:cs="Times New Roman"/>
              <w:i/>
              <w:sz w:val="24"/>
              <w:szCs w:val="24"/>
            </w:rPr>
          </w:rPrChange>
        </w:rPr>
        <w:t xml:space="preserve">IEEE Sens. J., </w:t>
      </w:r>
      <w:ins w:id="3034" w:author="Wuqiang" w:date="2018-10-30T15:00:00Z">
        <w:r w:rsidR="003326DE" w:rsidRPr="003326DE">
          <w:rPr>
            <w:rFonts w:ascii="Times New Roman" w:hAnsi="Times New Roman" w:cs="Times New Roman"/>
            <w:sz w:val="22"/>
            <w:highlight w:val="green"/>
            <w:rPrChange w:id="3035" w:author="Wuqiang" w:date="2018-10-30T15:01:00Z">
              <w:rPr>
                <w:rFonts w:ascii="Times New Roman" w:hAnsi="Times New Roman" w:cs="Times New Roman"/>
                <w:sz w:val="24"/>
                <w:szCs w:val="24"/>
              </w:rPr>
            </w:rPrChange>
          </w:rPr>
          <w:t>vol. no. pp.</w:t>
        </w:r>
        <w:r w:rsidR="003326DE" w:rsidRPr="003326DE">
          <w:rPr>
            <w:rFonts w:ascii="Times New Roman" w:hAnsi="Times New Roman" w:cs="Times New Roman"/>
            <w:sz w:val="22"/>
            <w:rPrChange w:id="3036" w:author="Wuqiang" w:date="2018-10-30T15:01:00Z">
              <w:rPr>
                <w:rFonts w:ascii="Times New Roman" w:hAnsi="Times New Roman" w:cs="Times New Roman"/>
                <w:sz w:val="24"/>
                <w:szCs w:val="24"/>
              </w:rPr>
            </w:rPrChange>
          </w:rPr>
          <w:t xml:space="preserve"> </w:t>
        </w:r>
      </w:ins>
      <w:r w:rsidRPr="003326DE">
        <w:rPr>
          <w:rFonts w:ascii="Times New Roman" w:hAnsi="Times New Roman" w:cs="Times New Roman"/>
          <w:sz w:val="22"/>
          <w:rPrChange w:id="3037" w:author="Wuqiang" w:date="2018-10-30T15:01:00Z">
            <w:rPr>
              <w:rFonts w:ascii="Times New Roman" w:hAnsi="Times New Roman" w:cs="Times New Roman"/>
              <w:sz w:val="24"/>
              <w:szCs w:val="24"/>
            </w:rPr>
          </w:rPrChange>
        </w:rPr>
        <w:t>2011.</w:t>
      </w:r>
    </w:p>
    <w:p w14:paraId="1053139D"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38"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39" w:author="Wuqiang" w:date="2018-10-30T15:01:00Z">
            <w:rPr>
              <w:rFonts w:ascii="Times New Roman" w:hAnsi="Times New Roman" w:cs="Times New Roman"/>
              <w:sz w:val="24"/>
              <w:szCs w:val="24"/>
            </w:rPr>
          </w:rPrChange>
        </w:rPr>
        <w:t xml:space="preserve">[30] J. Ye, H. Wang, and W. Yang, "Evaluation of electrical capacitance tomography sensor based on the coupling of fluid field and electrostatic field," </w:t>
      </w:r>
      <w:r w:rsidRPr="003326DE">
        <w:rPr>
          <w:rFonts w:ascii="Times New Roman" w:hAnsi="Times New Roman" w:cs="Times New Roman"/>
          <w:i/>
          <w:sz w:val="22"/>
          <w:rPrChange w:id="3040" w:author="Wuqiang" w:date="2018-10-30T15:01:00Z">
            <w:rPr>
              <w:rFonts w:ascii="Times New Roman" w:hAnsi="Times New Roman" w:cs="Times New Roman"/>
              <w:i/>
              <w:sz w:val="24"/>
              <w:szCs w:val="24"/>
            </w:rPr>
          </w:rPrChange>
        </w:rPr>
        <w:t xml:space="preserve">Meas. Sci. Technol., </w:t>
      </w:r>
      <w:r w:rsidRPr="003326DE">
        <w:rPr>
          <w:rFonts w:ascii="Times New Roman" w:hAnsi="Times New Roman" w:cs="Times New Roman"/>
          <w:sz w:val="22"/>
          <w:rPrChange w:id="3041" w:author="Wuqiang" w:date="2018-10-30T15:01:00Z">
            <w:rPr>
              <w:rFonts w:ascii="Times New Roman" w:hAnsi="Times New Roman" w:cs="Times New Roman"/>
              <w:sz w:val="24"/>
              <w:szCs w:val="24"/>
            </w:rPr>
          </w:rPrChange>
        </w:rPr>
        <w:t>vol. 27, no. 7, p. 074003, 2016.</w:t>
      </w:r>
    </w:p>
    <w:p w14:paraId="5E24154C"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42"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43" w:author="Wuqiang" w:date="2018-10-30T15:01:00Z">
            <w:rPr>
              <w:rFonts w:ascii="Times New Roman" w:hAnsi="Times New Roman" w:cs="Times New Roman"/>
              <w:sz w:val="24"/>
              <w:szCs w:val="24"/>
            </w:rPr>
          </w:rPrChange>
        </w:rPr>
        <w:t xml:space="preserve">[31] C. G. Xie, S. M. Huang, M. S. Beck, B. S. Hoyle, R. Thorn, C. Lenn, and D. Snowden, "Electrical capacitance tomography for flow imaging: system model for development of image reconstruction algorithms and design of primary sensors," </w:t>
      </w:r>
      <w:r w:rsidRPr="003326DE">
        <w:rPr>
          <w:rFonts w:ascii="Times New Roman" w:hAnsi="Times New Roman" w:cs="Times New Roman"/>
          <w:i/>
          <w:sz w:val="22"/>
          <w:rPrChange w:id="3044" w:author="Wuqiang" w:date="2018-10-30T15:01:00Z">
            <w:rPr>
              <w:rFonts w:ascii="Times New Roman" w:hAnsi="Times New Roman" w:cs="Times New Roman"/>
              <w:i/>
              <w:sz w:val="24"/>
              <w:szCs w:val="24"/>
            </w:rPr>
          </w:rPrChange>
        </w:rPr>
        <w:t xml:space="preserve">IEE Proc. G, </w:t>
      </w:r>
      <w:r w:rsidRPr="003326DE">
        <w:rPr>
          <w:rFonts w:ascii="Times New Roman" w:hAnsi="Times New Roman" w:cs="Times New Roman"/>
          <w:sz w:val="22"/>
          <w:rPrChange w:id="3045" w:author="Wuqiang" w:date="2018-10-30T15:01:00Z">
            <w:rPr>
              <w:rFonts w:ascii="Times New Roman" w:hAnsi="Times New Roman" w:cs="Times New Roman"/>
              <w:sz w:val="24"/>
              <w:szCs w:val="24"/>
            </w:rPr>
          </w:rPrChange>
        </w:rPr>
        <w:t>vol. 139, no. 1, p. 89, 1992.</w:t>
      </w:r>
    </w:p>
    <w:p w14:paraId="2951E558"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46"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47" w:author="Wuqiang" w:date="2018-10-30T15:01:00Z">
            <w:rPr>
              <w:rFonts w:ascii="Times New Roman" w:hAnsi="Times New Roman" w:cs="Times New Roman"/>
              <w:sz w:val="24"/>
              <w:szCs w:val="24"/>
            </w:rPr>
          </w:rPrChange>
        </w:rPr>
        <w:t xml:space="preserve">[32] V. Kwatra, A. Schödl, I. Essa, G. Turk, and A. Bobick, "Graphcut textures: image and video </w:t>
      </w:r>
      <w:r w:rsidRPr="003326DE">
        <w:rPr>
          <w:rFonts w:ascii="Times New Roman" w:hAnsi="Times New Roman" w:cs="Times New Roman"/>
          <w:sz w:val="22"/>
          <w:rPrChange w:id="3048" w:author="Wuqiang" w:date="2018-10-30T15:01:00Z">
            <w:rPr>
              <w:rFonts w:ascii="Times New Roman" w:hAnsi="Times New Roman" w:cs="Times New Roman"/>
              <w:sz w:val="24"/>
              <w:szCs w:val="24"/>
            </w:rPr>
          </w:rPrChange>
        </w:rPr>
        <w:lastRenderedPageBreak/>
        <w:t xml:space="preserve">synthesis using graph cuts," </w:t>
      </w:r>
      <w:r w:rsidRPr="003326DE">
        <w:rPr>
          <w:rFonts w:ascii="Times New Roman" w:hAnsi="Times New Roman" w:cs="Times New Roman"/>
          <w:i/>
          <w:sz w:val="22"/>
          <w:rPrChange w:id="3049" w:author="Wuqiang" w:date="2018-10-30T15:01:00Z">
            <w:rPr>
              <w:rFonts w:ascii="Times New Roman" w:hAnsi="Times New Roman" w:cs="Times New Roman"/>
              <w:i/>
              <w:sz w:val="24"/>
              <w:szCs w:val="24"/>
            </w:rPr>
          </w:rPrChange>
        </w:rPr>
        <w:t xml:space="preserve">ACM Trans. Graph., </w:t>
      </w:r>
      <w:r w:rsidRPr="003326DE">
        <w:rPr>
          <w:rFonts w:ascii="Times New Roman" w:hAnsi="Times New Roman" w:cs="Times New Roman"/>
          <w:sz w:val="22"/>
          <w:rPrChange w:id="3050" w:author="Wuqiang" w:date="2018-10-30T15:01:00Z">
            <w:rPr>
              <w:rFonts w:ascii="Times New Roman" w:hAnsi="Times New Roman" w:cs="Times New Roman"/>
              <w:sz w:val="24"/>
              <w:szCs w:val="24"/>
            </w:rPr>
          </w:rPrChange>
        </w:rPr>
        <w:t>vol. 22, no. 3, p. 277, 2003.</w:t>
      </w:r>
    </w:p>
    <w:p w14:paraId="45D8278D"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51"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52" w:author="Wuqiang" w:date="2018-10-30T15:01:00Z">
            <w:rPr>
              <w:rFonts w:ascii="Times New Roman" w:hAnsi="Times New Roman" w:cs="Times New Roman"/>
              <w:sz w:val="24"/>
              <w:szCs w:val="24"/>
            </w:rPr>
          </w:rPrChange>
        </w:rPr>
        <w:t xml:space="preserve">[33] Y. Boykov and V. Kolmogorov, "An experimental comparison of min-cut/max-flow algorithms for energy minimization in vision," </w:t>
      </w:r>
      <w:r w:rsidRPr="003326DE">
        <w:rPr>
          <w:rFonts w:ascii="Times New Roman" w:hAnsi="Times New Roman" w:cs="Times New Roman"/>
          <w:i/>
          <w:sz w:val="22"/>
          <w:rPrChange w:id="3053" w:author="Wuqiang" w:date="2018-10-30T15:01:00Z">
            <w:rPr>
              <w:rFonts w:ascii="Times New Roman" w:hAnsi="Times New Roman" w:cs="Times New Roman"/>
              <w:i/>
              <w:sz w:val="24"/>
              <w:szCs w:val="24"/>
            </w:rPr>
          </w:rPrChange>
        </w:rPr>
        <w:t xml:space="preserve">IEEE Trans. Pattern Analysis and Machine Intelligence, </w:t>
      </w:r>
      <w:r w:rsidRPr="003326DE">
        <w:rPr>
          <w:rFonts w:ascii="Times New Roman" w:hAnsi="Times New Roman" w:cs="Times New Roman"/>
          <w:sz w:val="22"/>
          <w:rPrChange w:id="3054" w:author="Wuqiang" w:date="2018-10-30T15:01:00Z">
            <w:rPr>
              <w:rFonts w:ascii="Times New Roman" w:hAnsi="Times New Roman" w:cs="Times New Roman"/>
              <w:sz w:val="24"/>
              <w:szCs w:val="24"/>
            </w:rPr>
          </w:rPrChange>
        </w:rPr>
        <w:t>vol. 26, no. 9, pp. 1124-37, Sep 2004.</w:t>
      </w:r>
    </w:p>
    <w:p w14:paraId="10722A1C"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55"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56" w:author="Wuqiang" w:date="2018-10-30T15:01:00Z">
            <w:rPr>
              <w:rFonts w:ascii="Times New Roman" w:hAnsi="Times New Roman" w:cs="Times New Roman"/>
              <w:sz w:val="24"/>
              <w:szCs w:val="24"/>
            </w:rPr>
          </w:rPrChange>
        </w:rPr>
        <w:t xml:space="preserve">[34] W. Q. Yang and T. A. York, "New AC-based capacitance tomography system," </w:t>
      </w:r>
      <w:r w:rsidRPr="003326DE">
        <w:rPr>
          <w:rFonts w:ascii="Times New Roman" w:hAnsi="Times New Roman" w:cs="Times New Roman"/>
          <w:i/>
          <w:sz w:val="22"/>
          <w:rPrChange w:id="3057" w:author="Wuqiang" w:date="2018-10-30T15:01:00Z">
            <w:rPr>
              <w:rFonts w:ascii="Times New Roman" w:hAnsi="Times New Roman" w:cs="Times New Roman"/>
              <w:i/>
              <w:sz w:val="24"/>
              <w:szCs w:val="24"/>
            </w:rPr>
          </w:rPrChange>
        </w:rPr>
        <w:t xml:space="preserve">IEE Proc. A, </w:t>
      </w:r>
      <w:r w:rsidRPr="003326DE">
        <w:rPr>
          <w:rFonts w:ascii="Times New Roman" w:hAnsi="Times New Roman" w:cs="Times New Roman"/>
          <w:sz w:val="22"/>
          <w:rPrChange w:id="3058" w:author="Wuqiang" w:date="2018-10-30T15:01:00Z">
            <w:rPr>
              <w:rFonts w:ascii="Times New Roman" w:hAnsi="Times New Roman" w:cs="Times New Roman"/>
              <w:sz w:val="24"/>
              <w:szCs w:val="24"/>
            </w:rPr>
          </w:rPrChange>
        </w:rPr>
        <w:t>vol. 146, no. 1, pp. 47-53, 1999.</w:t>
      </w:r>
    </w:p>
    <w:p w14:paraId="06C63E81"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59"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60" w:author="Wuqiang" w:date="2018-10-30T15:01:00Z">
            <w:rPr>
              <w:rFonts w:ascii="Times New Roman" w:hAnsi="Times New Roman" w:cs="Times New Roman"/>
              <w:sz w:val="24"/>
              <w:szCs w:val="24"/>
            </w:rPr>
          </w:rPrChange>
        </w:rPr>
        <w:t xml:space="preserve">[35] J. Ye, H. Wang, Y. Li, and W. Yang, "Coupling of Fluid Field and Electrostatic Field for Electrical Capacitance Tomography," </w:t>
      </w:r>
      <w:r w:rsidRPr="003326DE">
        <w:rPr>
          <w:rFonts w:ascii="Times New Roman" w:hAnsi="Times New Roman" w:cs="Times New Roman"/>
          <w:i/>
          <w:sz w:val="22"/>
          <w:rPrChange w:id="3061" w:author="Wuqiang" w:date="2018-10-30T15:01:00Z">
            <w:rPr>
              <w:rFonts w:ascii="Times New Roman" w:hAnsi="Times New Roman" w:cs="Times New Roman"/>
              <w:i/>
              <w:sz w:val="24"/>
              <w:szCs w:val="24"/>
            </w:rPr>
          </w:rPrChange>
        </w:rPr>
        <w:t xml:space="preserve">IEEE Trans. Instrum. Meas., </w:t>
      </w:r>
      <w:r w:rsidRPr="003326DE">
        <w:rPr>
          <w:rFonts w:ascii="Times New Roman" w:hAnsi="Times New Roman" w:cs="Times New Roman"/>
          <w:sz w:val="22"/>
          <w:rPrChange w:id="3062" w:author="Wuqiang" w:date="2018-10-30T15:01:00Z">
            <w:rPr>
              <w:rFonts w:ascii="Times New Roman" w:hAnsi="Times New Roman" w:cs="Times New Roman"/>
              <w:sz w:val="24"/>
              <w:szCs w:val="24"/>
            </w:rPr>
          </w:rPrChange>
        </w:rPr>
        <w:t>vol. 64, no. 12, pp. 3334-3353, 2015.</w:t>
      </w:r>
    </w:p>
    <w:p w14:paraId="7E589587"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63"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64" w:author="Wuqiang" w:date="2018-10-30T15:01:00Z">
            <w:rPr>
              <w:rFonts w:ascii="Times New Roman" w:hAnsi="Times New Roman" w:cs="Times New Roman"/>
              <w:sz w:val="24"/>
              <w:szCs w:val="24"/>
            </w:rPr>
          </w:rPrChange>
        </w:rPr>
        <w:t xml:space="preserve">[36] Z.-K. Gao, P.-C. Fang, M.-S. Ding, and N.-D. Jin, "Multivariate weighted complex network analysis for characterizing nonlinear dynamic behavior in two-phase flow," </w:t>
      </w:r>
      <w:r w:rsidRPr="003326DE">
        <w:rPr>
          <w:rFonts w:ascii="Times New Roman" w:hAnsi="Times New Roman" w:cs="Times New Roman"/>
          <w:i/>
          <w:sz w:val="22"/>
          <w:rPrChange w:id="3065" w:author="Wuqiang" w:date="2018-10-30T15:01:00Z">
            <w:rPr>
              <w:rFonts w:ascii="Times New Roman" w:hAnsi="Times New Roman" w:cs="Times New Roman"/>
              <w:i/>
              <w:sz w:val="24"/>
              <w:szCs w:val="24"/>
            </w:rPr>
          </w:rPrChange>
        </w:rPr>
        <w:t xml:space="preserve">Exp. Therm. Fluid Sci., </w:t>
      </w:r>
      <w:r w:rsidRPr="003326DE">
        <w:rPr>
          <w:rFonts w:ascii="Times New Roman" w:hAnsi="Times New Roman" w:cs="Times New Roman"/>
          <w:sz w:val="22"/>
          <w:rPrChange w:id="3066" w:author="Wuqiang" w:date="2018-10-30T15:01:00Z">
            <w:rPr>
              <w:rFonts w:ascii="Times New Roman" w:hAnsi="Times New Roman" w:cs="Times New Roman"/>
              <w:sz w:val="24"/>
              <w:szCs w:val="24"/>
            </w:rPr>
          </w:rPrChange>
        </w:rPr>
        <w:t>vol. 60, pp. 157-164, 2015.</w:t>
      </w:r>
    </w:p>
    <w:p w14:paraId="276D64DD" w14:textId="77777777" w:rsidR="00435D25" w:rsidRPr="003326DE" w:rsidRDefault="00435D25" w:rsidP="00800CB5">
      <w:pPr>
        <w:pStyle w:val="EndNoteBibliography"/>
        <w:spacing w:line="360" w:lineRule="auto"/>
        <w:ind w:left="720" w:hanging="720"/>
        <w:rPr>
          <w:rFonts w:ascii="Times New Roman" w:hAnsi="Times New Roman" w:cs="Times New Roman"/>
          <w:sz w:val="22"/>
          <w:rPrChange w:id="3067"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68" w:author="Wuqiang" w:date="2018-10-30T15:01:00Z">
            <w:rPr>
              <w:rFonts w:ascii="Times New Roman" w:hAnsi="Times New Roman" w:cs="Times New Roman"/>
              <w:sz w:val="24"/>
              <w:szCs w:val="24"/>
            </w:rPr>
          </w:rPrChange>
        </w:rPr>
        <w:t xml:space="preserve">[37] Y. Li and D. J. Holland, "Fast and robust 3D electrical capacitance tomography," </w:t>
      </w:r>
      <w:r w:rsidRPr="003326DE">
        <w:rPr>
          <w:rFonts w:ascii="Times New Roman" w:hAnsi="Times New Roman" w:cs="Times New Roman"/>
          <w:i/>
          <w:sz w:val="22"/>
          <w:rPrChange w:id="3069" w:author="Wuqiang" w:date="2018-10-30T15:01:00Z">
            <w:rPr>
              <w:rFonts w:ascii="Times New Roman" w:hAnsi="Times New Roman" w:cs="Times New Roman"/>
              <w:i/>
              <w:sz w:val="24"/>
              <w:szCs w:val="24"/>
            </w:rPr>
          </w:rPrChange>
        </w:rPr>
        <w:t xml:space="preserve">Meas. Sci. Technol., </w:t>
      </w:r>
      <w:r w:rsidRPr="003326DE">
        <w:rPr>
          <w:rFonts w:ascii="Times New Roman" w:hAnsi="Times New Roman" w:cs="Times New Roman"/>
          <w:sz w:val="22"/>
          <w:rPrChange w:id="3070" w:author="Wuqiang" w:date="2018-10-30T15:01:00Z">
            <w:rPr>
              <w:rFonts w:ascii="Times New Roman" w:hAnsi="Times New Roman" w:cs="Times New Roman"/>
              <w:sz w:val="24"/>
              <w:szCs w:val="24"/>
            </w:rPr>
          </w:rPrChange>
        </w:rPr>
        <w:t>vol. 24, no. 10, p. 105406, 2013.</w:t>
      </w:r>
    </w:p>
    <w:p w14:paraId="2AC33FD6" w14:textId="77777777" w:rsidR="009167B2" w:rsidRPr="003326DE" w:rsidRDefault="00435D25" w:rsidP="00800CB5">
      <w:pPr>
        <w:pStyle w:val="EndNoteBibliography"/>
        <w:spacing w:line="360" w:lineRule="auto"/>
        <w:ind w:left="720" w:hanging="720"/>
        <w:rPr>
          <w:rFonts w:ascii="Times New Roman" w:hAnsi="Times New Roman" w:cs="Times New Roman"/>
          <w:sz w:val="22"/>
          <w:rPrChange w:id="3071" w:author="Wuqiang" w:date="2018-10-30T15:01:00Z">
            <w:rPr>
              <w:rFonts w:ascii="Times New Roman" w:hAnsi="Times New Roman" w:cs="Times New Roman"/>
              <w:sz w:val="24"/>
              <w:szCs w:val="24"/>
            </w:rPr>
          </w:rPrChange>
        </w:rPr>
      </w:pPr>
      <w:r w:rsidRPr="003326DE">
        <w:rPr>
          <w:rFonts w:ascii="Times New Roman" w:hAnsi="Times New Roman" w:cs="Times New Roman"/>
          <w:sz w:val="22"/>
          <w:rPrChange w:id="3072" w:author="Wuqiang" w:date="2018-10-30T15:01:00Z">
            <w:rPr>
              <w:rFonts w:ascii="Times New Roman" w:hAnsi="Times New Roman" w:cs="Times New Roman"/>
              <w:sz w:val="24"/>
              <w:szCs w:val="24"/>
            </w:rPr>
          </w:rPrChange>
        </w:rPr>
        <w:t xml:space="preserve">[38] R. K. Rasel, C. E. Zuccarelli, Q. M. Marashdeh, L.-S. Fan, and F. L. TeixeiraIeee, "Toward Multiphase Flow Decomposition Based on Electrical Capacitance Tomography Sensors," </w:t>
      </w:r>
      <w:r w:rsidRPr="003326DE">
        <w:rPr>
          <w:rFonts w:ascii="Times New Roman" w:hAnsi="Times New Roman" w:cs="Times New Roman"/>
          <w:i/>
          <w:sz w:val="22"/>
          <w:rPrChange w:id="3073" w:author="Wuqiang" w:date="2018-10-30T15:01:00Z">
            <w:rPr>
              <w:rFonts w:ascii="Times New Roman" w:hAnsi="Times New Roman" w:cs="Times New Roman"/>
              <w:i/>
              <w:sz w:val="24"/>
              <w:szCs w:val="24"/>
            </w:rPr>
          </w:rPrChange>
        </w:rPr>
        <w:t xml:space="preserve">IEEE Sens. J., </w:t>
      </w:r>
      <w:r w:rsidRPr="003326DE">
        <w:rPr>
          <w:rFonts w:ascii="Times New Roman" w:hAnsi="Times New Roman" w:cs="Times New Roman"/>
          <w:sz w:val="22"/>
          <w:rPrChange w:id="3074" w:author="Wuqiang" w:date="2018-10-30T15:01:00Z">
            <w:rPr>
              <w:rFonts w:ascii="Times New Roman" w:hAnsi="Times New Roman" w:cs="Times New Roman"/>
              <w:sz w:val="24"/>
              <w:szCs w:val="24"/>
            </w:rPr>
          </w:rPrChange>
        </w:rPr>
        <w:t>vol. 17, no. 24, pp. 8027-8036, 2017.</w:t>
      </w:r>
    </w:p>
    <w:sectPr w:rsidR="009167B2" w:rsidRPr="003326DE">
      <w:footerReference w:type="default" r:id="rId2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02" w:author="Wuqiang" w:date="2018-10-30T12:10:00Z" w:initials="W">
    <w:p w14:paraId="2CAC21D6" w14:textId="77777777" w:rsidR="000166B3" w:rsidRDefault="000166B3">
      <w:pPr>
        <w:pStyle w:val="CommentText"/>
      </w:pPr>
      <w:r>
        <w:rPr>
          <w:rStyle w:val="CommentReference"/>
        </w:rPr>
        <w:annotationRef/>
      </w:r>
      <w:r>
        <w:t>conflict</w:t>
      </w:r>
    </w:p>
  </w:comment>
  <w:comment w:id="1319" w:author="Wuqiang" w:date="2018-10-30T12:17:00Z" w:initials="W">
    <w:p w14:paraId="629AE788" w14:textId="77777777" w:rsidR="000166B3" w:rsidRDefault="000166B3">
      <w:pPr>
        <w:pStyle w:val="CommentText"/>
      </w:pPr>
      <w:r>
        <w:rPr>
          <w:rStyle w:val="CommentReference"/>
        </w:rPr>
        <w:annotationRef/>
      </w:r>
      <w:r>
        <w:t>very small</w:t>
      </w:r>
    </w:p>
  </w:comment>
  <w:comment w:id="2245" w:author="Wuqiang" w:date="2018-10-30T14:05:00Z" w:initials="W">
    <w:p w14:paraId="22D25E81" w14:textId="022F024F" w:rsidR="000166B3" w:rsidRDefault="000166B3">
      <w:pPr>
        <w:pStyle w:val="CommentText"/>
      </w:pPr>
      <w:r>
        <w:rPr>
          <w:rStyle w:val="CommentReference"/>
        </w:rPr>
        <w:annotationRef/>
      </w:r>
      <w:r>
        <w:t>never 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AC21D6" w15:done="0"/>
  <w15:commentEx w15:paraId="629AE788" w15:done="0"/>
  <w15:commentEx w15:paraId="22D25E8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4947F" w14:textId="77777777" w:rsidR="00554628" w:rsidRDefault="00554628" w:rsidP="000166B3">
      <w:r>
        <w:separator/>
      </w:r>
    </w:p>
  </w:endnote>
  <w:endnote w:type="continuationSeparator" w:id="0">
    <w:p w14:paraId="1E072912" w14:textId="77777777" w:rsidR="00554628" w:rsidRDefault="00554628" w:rsidP="0001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charset w:val="86"/>
    <w:family w:val="auto"/>
    <w:pitch w:val="variable"/>
    <w:sig w:usb0="00000000" w:usb1="38CF7CFA" w:usb2="00000016" w:usb3="00000000" w:csb0="0004000F" w:csb1="00000000"/>
  </w:font>
  <w:font w:name="TimesLTStd-Roman">
    <w:altName w:val="SimSun"/>
    <w:panose1 w:val="00000000000000000000"/>
    <w:charset w:val="86"/>
    <w:family w:val="roman"/>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dvP6975">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075" w:author="Wuqiang" w:date="2018-10-30T14:46:00Z"/>
  <w:sdt>
    <w:sdtPr>
      <w:id w:val="1207918386"/>
      <w:docPartObj>
        <w:docPartGallery w:val="Page Numbers (Bottom of Page)"/>
        <w:docPartUnique/>
      </w:docPartObj>
    </w:sdtPr>
    <w:sdtEndPr>
      <w:rPr>
        <w:noProof/>
      </w:rPr>
    </w:sdtEndPr>
    <w:sdtContent>
      <w:customXmlInsRangeEnd w:id="3075"/>
      <w:p w14:paraId="149585EA" w14:textId="6EA1A477" w:rsidR="000166B3" w:rsidRDefault="000166B3">
        <w:pPr>
          <w:pStyle w:val="Footer"/>
          <w:jc w:val="center"/>
          <w:rPr>
            <w:ins w:id="3076" w:author="Wuqiang" w:date="2018-10-30T14:46:00Z"/>
          </w:rPr>
        </w:pPr>
        <w:ins w:id="3077" w:author="Wuqiang" w:date="2018-10-30T14:46:00Z">
          <w:r>
            <w:fldChar w:fldCharType="begin"/>
          </w:r>
          <w:r>
            <w:instrText xml:space="preserve"> PAGE   \* MERGEFORMAT </w:instrText>
          </w:r>
          <w:r>
            <w:fldChar w:fldCharType="separate"/>
          </w:r>
        </w:ins>
        <w:r w:rsidR="00291C86">
          <w:rPr>
            <w:noProof/>
          </w:rPr>
          <w:t>1</w:t>
        </w:r>
        <w:ins w:id="3078" w:author="Wuqiang" w:date="2018-10-30T14:46:00Z">
          <w:r>
            <w:rPr>
              <w:noProof/>
            </w:rPr>
            <w:fldChar w:fldCharType="end"/>
          </w:r>
        </w:ins>
      </w:p>
      <w:customXmlInsRangeStart w:id="3079" w:author="Wuqiang" w:date="2018-10-30T14:46:00Z"/>
    </w:sdtContent>
  </w:sdt>
  <w:customXmlInsRangeEnd w:id="3079"/>
  <w:p w14:paraId="77D27B0F" w14:textId="77777777" w:rsidR="000166B3" w:rsidRDefault="00016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D44D5" w14:textId="77777777" w:rsidR="00554628" w:rsidRDefault="00554628" w:rsidP="000166B3">
      <w:r>
        <w:separator/>
      </w:r>
    </w:p>
  </w:footnote>
  <w:footnote w:type="continuationSeparator" w:id="0">
    <w:p w14:paraId="2563D6FD" w14:textId="77777777" w:rsidR="00554628" w:rsidRDefault="00554628" w:rsidP="0001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725370"/>
    <w:multiLevelType w:val="multilevel"/>
    <w:tmpl w:val="8EE43CD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227391F"/>
    <w:multiLevelType w:val="multilevel"/>
    <w:tmpl w:val="ED125E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uqiang">
    <w15:presenceInfo w15:providerId="None" w15:userId="Wuq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35D25"/>
    <w:rsid w:val="000166B3"/>
    <w:rsid w:val="00197918"/>
    <w:rsid w:val="001A6CE1"/>
    <w:rsid w:val="0020201A"/>
    <w:rsid w:val="00223110"/>
    <w:rsid w:val="002336C6"/>
    <w:rsid w:val="00291C86"/>
    <w:rsid w:val="002D13D7"/>
    <w:rsid w:val="003326DE"/>
    <w:rsid w:val="003D1EBC"/>
    <w:rsid w:val="00435CE0"/>
    <w:rsid w:val="00435D25"/>
    <w:rsid w:val="005134A9"/>
    <w:rsid w:val="00554628"/>
    <w:rsid w:val="00591507"/>
    <w:rsid w:val="005F6638"/>
    <w:rsid w:val="006763CA"/>
    <w:rsid w:val="00702ACD"/>
    <w:rsid w:val="00746171"/>
    <w:rsid w:val="00756CF2"/>
    <w:rsid w:val="007F51B2"/>
    <w:rsid w:val="007F5642"/>
    <w:rsid w:val="00800CB5"/>
    <w:rsid w:val="009167B2"/>
    <w:rsid w:val="0095701B"/>
    <w:rsid w:val="00AF4A73"/>
    <w:rsid w:val="00BD6A33"/>
    <w:rsid w:val="00C177DA"/>
    <w:rsid w:val="00CB4D17"/>
    <w:rsid w:val="00D159E4"/>
    <w:rsid w:val="00D20E35"/>
    <w:rsid w:val="00DA4C55"/>
    <w:rsid w:val="00DF3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ACBBF"/>
  <w15:chartTrackingRefBased/>
  <w15:docId w15:val="{2AF94BB6-A918-47BD-8827-18F95BC0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D25"/>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D25"/>
    <w:pPr>
      <w:ind w:firstLineChars="200" w:firstLine="420"/>
    </w:pPr>
  </w:style>
  <w:style w:type="character" w:styleId="Hyperlink">
    <w:name w:val="Hyperlink"/>
    <w:basedOn w:val="DefaultParagraphFont"/>
    <w:uiPriority w:val="99"/>
    <w:unhideWhenUsed/>
    <w:rsid w:val="00435D25"/>
    <w:rPr>
      <w:color w:val="0563C1" w:themeColor="hyperlink"/>
      <w:u w:val="single"/>
    </w:rPr>
  </w:style>
  <w:style w:type="character" w:customStyle="1" w:styleId="UnresolvedMention">
    <w:name w:val="Unresolved Mention"/>
    <w:basedOn w:val="DefaultParagraphFont"/>
    <w:uiPriority w:val="99"/>
    <w:semiHidden/>
    <w:unhideWhenUsed/>
    <w:rsid w:val="00435D25"/>
    <w:rPr>
      <w:color w:val="605E5C"/>
      <w:shd w:val="clear" w:color="auto" w:fill="E1DFDD"/>
    </w:rPr>
  </w:style>
  <w:style w:type="paragraph" w:customStyle="1" w:styleId="EndNoteBibliographyTitle">
    <w:name w:val="EndNote Bibliography Title"/>
    <w:basedOn w:val="Normal"/>
    <w:link w:val="EndNoteBibliographyTitle0"/>
    <w:rsid w:val="00435D25"/>
    <w:pPr>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435D25"/>
    <w:rPr>
      <w:rFonts w:ascii="Calibri" w:hAnsi="Calibri" w:cs="Calibri"/>
      <w:noProof/>
      <w:sz w:val="20"/>
    </w:rPr>
  </w:style>
  <w:style w:type="paragraph" w:customStyle="1" w:styleId="EndNoteBibliography">
    <w:name w:val="EndNote Bibliography"/>
    <w:basedOn w:val="Normal"/>
    <w:link w:val="EndNoteBibliography0"/>
    <w:rsid w:val="00435D25"/>
    <w:rPr>
      <w:rFonts w:ascii="Calibri" w:hAnsi="Calibri" w:cs="Calibri"/>
      <w:noProof/>
      <w:sz w:val="20"/>
    </w:rPr>
  </w:style>
  <w:style w:type="character" w:customStyle="1" w:styleId="EndNoteBibliography0">
    <w:name w:val="EndNote Bibliography 字符"/>
    <w:basedOn w:val="DefaultParagraphFont"/>
    <w:link w:val="EndNoteBibliography"/>
    <w:rsid w:val="00435D25"/>
    <w:rPr>
      <w:rFonts w:ascii="Calibri" w:hAnsi="Calibri" w:cs="Calibri"/>
      <w:noProof/>
      <w:sz w:val="20"/>
    </w:rPr>
  </w:style>
  <w:style w:type="paragraph" w:customStyle="1" w:styleId="a">
    <w:name w:val="公式"/>
    <w:qFormat/>
    <w:rsid w:val="00435D25"/>
    <w:pPr>
      <w:tabs>
        <w:tab w:val="center" w:pos="4150"/>
        <w:tab w:val="right" w:pos="8301"/>
      </w:tabs>
      <w:ind w:firstLineChars="200" w:firstLine="480"/>
    </w:pPr>
    <w:rPr>
      <w:rFonts w:ascii="Times New Roman" w:hAnsi="Times New Roman" w:cs="Times New Roman"/>
      <w:sz w:val="24"/>
      <w:szCs w:val="24"/>
    </w:rPr>
  </w:style>
  <w:style w:type="character" w:styleId="PlaceholderText">
    <w:name w:val="Placeholder Text"/>
    <w:basedOn w:val="DefaultParagraphFont"/>
    <w:uiPriority w:val="99"/>
    <w:semiHidden/>
    <w:rsid w:val="00435D25"/>
    <w:rPr>
      <w:color w:val="808080"/>
    </w:rPr>
  </w:style>
  <w:style w:type="paragraph" w:customStyle="1" w:styleId="formulause">
    <w:name w:val="formulause"/>
    <w:basedOn w:val="Normal"/>
    <w:link w:val="formulause0"/>
    <w:qFormat/>
    <w:rsid w:val="00435D25"/>
    <w:pPr>
      <w:tabs>
        <w:tab w:val="center" w:pos="4150"/>
        <w:tab w:val="right" w:pos="8301"/>
      </w:tabs>
    </w:pPr>
    <w:rPr>
      <w:rFonts w:ascii="Times New Roman" w:hAnsi="Times New Roman" w:cs="Times New Roman"/>
      <w:sz w:val="24"/>
      <w:szCs w:val="24"/>
    </w:rPr>
  </w:style>
  <w:style w:type="character" w:customStyle="1" w:styleId="formulause0">
    <w:name w:val="formulause 字符"/>
    <w:basedOn w:val="DefaultParagraphFont"/>
    <w:link w:val="formulause"/>
    <w:rsid w:val="00435D25"/>
    <w:rPr>
      <w:rFonts w:ascii="Times New Roman" w:hAnsi="Times New Roman" w:cs="Times New Roman"/>
      <w:sz w:val="24"/>
      <w:szCs w:val="24"/>
    </w:rPr>
  </w:style>
  <w:style w:type="paragraph" w:styleId="Header">
    <w:name w:val="header"/>
    <w:basedOn w:val="Normal"/>
    <w:link w:val="HeaderChar"/>
    <w:uiPriority w:val="99"/>
    <w:unhideWhenUsed/>
    <w:rsid w:val="00435D2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35D25"/>
    <w:rPr>
      <w:sz w:val="18"/>
      <w:szCs w:val="18"/>
    </w:rPr>
  </w:style>
  <w:style w:type="paragraph" w:styleId="Footer">
    <w:name w:val="footer"/>
    <w:basedOn w:val="Normal"/>
    <w:link w:val="FooterChar"/>
    <w:uiPriority w:val="99"/>
    <w:unhideWhenUsed/>
    <w:rsid w:val="00435D2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35D25"/>
    <w:rPr>
      <w:sz w:val="18"/>
      <w:szCs w:val="18"/>
    </w:rPr>
  </w:style>
  <w:style w:type="paragraph" w:styleId="BalloonText">
    <w:name w:val="Balloon Text"/>
    <w:basedOn w:val="Normal"/>
    <w:link w:val="BalloonTextChar"/>
    <w:uiPriority w:val="99"/>
    <w:semiHidden/>
    <w:unhideWhenUsed/>
    <w:rsid w:val="005F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638"/>
    <w:rPr>
      <w:rFonts w:ascii="Segoe UI" w:hAnsi="Segoe UI" w:cs="Segoe UI"/>
      <w:sz w:val="18"/>
      <w:szCs w:val="18"/>
    </w:rPr>
  </w:style>
  <w:style w:type="character" w:styleId="CommentReference">
    <w:name w:val="annotation reference"/>
    <w:basedOn w:val="DefaultParagraphFont"/>
    <w:uiPriority w:val="99"/>
    <w:semiHidden/>
    <w:unhideWhenUsed/>
    <w:rsid w:val="005134A9"/>
    <w:rPr>
      <w:sz w:val="16"/>
      <w:szCs w:val="16"/>
    </w:rPr>
  </w:style>
  <w:style w:type="paragraph" w:styleId="CommentText">
    <w:name w:val="annotation text"/>
    <w:basedOn w:val="Normal"/>
    <w:link w:val="CommentTextChar"/>
    <w:uiPriority w:val="99"/>
    <w:semiHidden/>
    <w:unhideWhenUsed/>
    <w:rsid w:val="005134A9"/>
    <w:rPr>
      <w:sz w:val="20"/>
      <w:szCs w:val="20"/>
    </w:rPr>
  </w:style>
  <w:style w:type="character" w:customStyle="1" w:styleId="CommentTextChar">
    <w:name w:val="Comment Text Char"/>
    <w:basedOn w:val="DefaultParagraphFont"/>
    <w:link w:val="CommentText"/>
    <w:uiPriority w:val="99"/>
    <w:semiHidden/>
    <w:rsid w:val="005134A9"/>
    <w:rPr>
      <w:sz w:val="20"/>
      <w:szCs w:val="20"/>
    </w:rPr>
  </w:style>
  <w:style w:type="paragraph" w:styleId="CommentSubject">
    <w:name w:val="annotation subject"/>
    <w:basedOn w:val="CommentText"/>
    <w:next w:val="CommentText"/>
    <w:link w:val="CommentSubjectChar"/>
    <w:uiPriority w:val="99"/>
    <w:semiHidden/>
    <w:unhideWhenUsed/>
    <w:rsid w:val="005134A9"/>
    <w:rPr>
      <w:b/>
      <w:bCs/>
    </w:rPr>
  </w:style>
  <w:style w:type="character" w:customStyle="1" w:styleId="CommentSubjectChar">
    <w:name w:val="Comment Subject Char"/>
    <w:basedOn w:val="CommentTextChar"/>
    <w:link w:val="CommentSubject"/>
    <w:uiPriority w:val="99"/>
    <w:semiHidden/>
    <w:rsid w:val="005134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tiff"/><Relationship Id="rId18" Type="http://schemas.openxmlformats.org/officeDocument/2006/relationships/image" Target="media/image10.ti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tiff"/><Relationship Id="rId23" Type="http://schemas.microsoft.com/office/2011/relationships/people" Target="peop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7286</Words>
  <Characters>41533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Qiang Guo</dc:creator>
  <cp:keywords/>
  <dc:description/>
  <cp:lastModifiedBy>Kirsten Loach</cp:lastModifiedBy>
  <cp:revision>2</cp:revision>
  <dcterms:created xsi:type="dcterms:W3CDTF">2020-02-04T11:49:00Z</dcterms:created>
  <dcterms:modified xsi:type="dcterms:W3CDTF">2020-02-04T11:49:00Z</dcterms:modified>
</cp:coreProperties>
</file>